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6513EC" w14:textId="77777777" w:rsidR="008F4F0E" w:rsidRDefault="00EE53C9" w:rsidP="009E3FC1">
      <w:pPr>
        <w:ind w:left="1701" w:firstLine="708"/>
        <w:rPr>
          <w:rFonts w:ascii="Times New Roman" w:hAnsi="Times New Roman" w:cs="Times New Roman"/>
          <w:b/>
          <w:sz w:val="40"/>
          <w:szCs w:val="40"/>
        </w:rPr>
      </w:pPr>
      <w:bookmarkStart w:id="0" w:name="_GoBack"/>
      <w:r>
        <w:rPr>
          <w:rFonts w:ascii="Times New Roman" w:hAnsi="Times New Roman" w:cs="Times New Roman"/>
          <w:b/>
          <w:sz w:val="40"/>
          <w:szCs w:val="40"/>
        </w:rPr>
        <w:t xml:space="preserve">    </w:t>
      </w:r>
      <w:r w:rsidR="008F4F0E">
        <w:rPr>
          <w:rFonts w:ascii="Times New Roman" w:hAnsi="Times New Roman" w:cs="Times New Roman"/>
          <w:b/>
          <w:sz w:val="40"/>
          <w:szCs w:val="40"/>
        </w:rPr>
        <w:t>SABER ANCESTRAL -</w:t>
      </w:r>
      <w:r>
        <w:rPr>
          <w:rFonts w:ascii="Times New Roman" w:hAnsi="Times New Roman" w:cs="Times New Roman"/>
          <w:b/>
          <w:sz w:val="40"/>
          <w:szCs w:val="40"/>
        </w:rPr>
        <w:t xml:space="preserve"> </w:t>
      </w:r>
      <w:r w:rsidR="00E65EFE" w:rsidRPr="003737E3">
        <w:rPr>
          <w:rFonts w:ascii="Times New Roman" w:hAnsi="Times New Roman" w:cs="Times New Roman"/>
          <w:b/>
          <w:sz w:val="40"/>
          <w:szCs w:val="40"/>
        </w:rPr>
        <w:t xml:space="preserve">HUERTOS </w:t>
      </w:r>
      <w:r w:rsidR="00BD6C5F" w:rsidRPr="003737E3">
        <w:rPr>
          <w:rFonts w:ascii="Times New Roman" w:hAnsi="Times New Roman" w:cs="Times New Roman"/>
          <w:b/>
          <w:sz w:val="40"/>
          <w:szCs w:val="40"/>
        </w:rPr>
        <w:t xml:space="preserve"> ESCOLARES</w:t>
      </w:r>
    </w:p>
    <w:bookmarkEnd w:id="0"/>
    <w:p w14:paraId="60B9FCB4" w14:textId="77777777" w:rsidR="00EE53C9" w:rsidRDefault="00EE53C9" w:rsidP="00F234B1">
      <w:pPr>
        <w:rPr>
          <w:rFonts w:ascii="Times New Roman" w:hAnsi="Times New Roman" w:cs="Times New Roman"/>
          <w:b/>
          <w:sz w:val="40"/>
          <w:szCs w:val="40"/>
        </w:rPr>
      </w:pPr>
      <w:r>
        <w:rPr>
          <w:rFonts w:ascii="Times New Roman" w:hAnsi="Times New Roman" w:cs="Times New Roman"/>
          <w:b/>
          <w:sz w:val="40"/>
          <w:szCs w:val="40"/>
        </w:rPr>
        <w:t xml:space="preserve">                                              </w:t>
      </w:r>
      <w:r w:rsidRPr="00EE53C9">
        <w:rPr>
          <w:rFonts w:ascii="Times New Roman" w:hAnsi="Times New Roman" w:cs="Times New Roman"/>
          <w:b/>
          <w:noProof/>
          <w:sz w:val="40"/>
          <w:szCs w:val="40"/>
          <w:lang w:val="fr-FR" w:eastAsia="fr-FR"/>
        </w:rPr>
        <w:drawing>
          <wp:inline distT="0" distB="0" distL="0" distR="0" wp14:anchorId="2FC4D117" wp14:editId="2C9621F8">
            <wp:extent cx="3124200" cy="742950"/>
            <wp:effectExtent l="0" t="0" r="0" b="0"/>
            <wp:docPr id="4" name="Imagen 4" descr="C:\Users\Zona Informatica\Desktop\Logo UNAE 2019 PNG\Logo UNAE 2019 H 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ona Informatica\Desktop\Logo UNAE 2019 PNG\Logo UNAE 2019 H Gri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24200" cy="742950"/>
                    </a:xfrm>
                    <a:prstGeom prst="rect">
                      <a:avLst/>
                    </a:prstGeom>
                    <a:noFill/>
                    <a:ln>
                      <a:noFill/>
                    </a:ln>
                  </pic:spPr>
                </pic:pic>
              </a:graphicData>
            </a:graphic>
          </wp:inline>
        </w:drawing>
      </w:r>
    </w:p>
    <w:p w14:paraId="5A207987" w14:textId="77777777" w:rsidR="00EE53C9" w:rsidRPr="003737E3" w:rsidRDefault="009E3FC1" w:rsidP="00EE53C9">
      <w:pPr>
        <w:jc w:val="center"/>
        <w:rPr>
          <w:rFonts w:ascii="Times New Roman" w:hAnsi="Times New Roman" w:cs="Times New Roman"/>
          <w:b/>
          <w:sz w:val="40"/>
          <w:szCs w:val="40"/>
        </w:rPr>
      </w:pPr>
      <w:r w:rsidRPr="003737E3">
        <w:rPr>
          <w:rFonts w:ascii="Times New Roman" w:hAnsi="Times New Roman" w:cs="Times New Roman"/>
          <w:b/>
          <w:noProof/>
          <w:spacing w:val="60"/>
          <w:sz w:val="24"/>
          <w:szCs w:val="24"/>
          <w:lang w:val="fr-FR" w:eastAsia="fr-FR"/>
        </w:rPr>
        <mc:AlternateContent>
          <mc:Choice Requires="wps">
            <w:drawing>
              <wp:anchor distT="365760" distB="365760" distL="365760" distR="365760" simplePos="0" relativeHeight="251693056" behindDoc="0" locked="0" layoutInCell="1" allowOverlap="1" wp14:anchorId="16A1ECEE" wp14:editId="5D0B2506">
                <wp:simplePos x="0" y="0"/>
                <wp:positionH relativeFrom="margin">
                  <wp:align>left</wp:align>
                </wp:positionH>
                <wp:positionV relativeFrom="margin">
                  <wp:posOffset>2071370</wp:posOffset>
                </wp:positionV>
                <wp:extent cx="3112135" cy="2743200"/>
                <wp:effectExtent l="0" t="0" r="12065" b="0"/>
                <wp:wrapSquare wrapText="bothSides"/>
                <wp:docPr id="136" name="Cuadro de texto 136"/>
                <wp:cNvGraphicFramePr/>
                <a:graphic xmlns:a="http://schemas.openxmlformats.org/drawingml/2006/main">
                  <a:graphicData uri="http://schemas.microsoft.com/office/word/2010/wordprocessingShape">
                    <wps:wsp>
                      <wps:cNvSpPr txBox="1"/>
                      <wps:spPr>
                        <a:xfrm>
                          <a:off x="0" y="0"/>
                          <a:ext cx="3112135" cy="274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26C6B5" w14:textId="77777777" w:rsidR="00CE6E12" w:rsidRDefault="00CE6E12">
                            <w:pPr>
                              <w:pBdr>
                                <w:top w:val="single" w:sz="4" w:space="4" w:color="4472C4" w:themeColor="accent5"/>
                                <w:left w:val="single" w:sz="4" w:space="4" w:color="4472C4" w:themeColor="accent5"/>
                                <w:bottom w:val="single" w:sz="4" w:space="6" w:color="4472C4" w:themeColor="accent5"/>
                                <w:right w:val="single" w:sz="4" w:space="4" w:color="4472C4" w:themeColor="accent5"/>
                              </w:pBdr>
                              <w:shd w:val="clear" w:color="auto" w:fill="4472C4" w:themeFill="accent5"/>
                              <w:spacing w:line="240" w:lineRule="auto"/>
                              <w:ind w:left="101" w:right="101"/>
                              <w:rPr>
                                <w:color w:val="FFFFFF" w:themeColor="background1"/>
                                <w:sz w:val="20"/>
                                <w:szCs w:val="20"/>
                              </w:rPr>
                            </w:pPr>
                          </w:p>
                          <w:p w14:paraId="0EA20C29" w14:textId="77777777" w:rsidR="00CE6E12" w:rsidRDefault="00CE6E12" w:rsidP="00EE53C9">
                            <w:pPr>
                              <w:spacing w:after="200" w:line="360" w:lineRule="auto"/>
                              <w:rPr>
                                <w:rFonts w:ascii="Times New Roman" w:hAnsi="Times New Roman" w:cs="Times New Roman"/>
                                <w:b/>
                                <w:spacing w:val="60"/>
                                <w:sz w:val="24"/>
                                <w:szCs w:val="24"/>
                                <w:lang w:val="es-EC"/>
                              </w:rPr>
                            </w:pPr>
                          </w:p>
                          <w:p w14:paraId="79B944DA" w14:textId="77777777" w:rsidR="00CE6E12" w:rsidRDefault="00CE6E12" w:rsidP="004944C8">
                            <w:pPr>
                              <w:spacing w:after="200" w:line="360" w:lineRule="auto"/>
                              <w:jc w:val="center"/>
                              <w:rPr>
                                <w:rFonts w:ascii="Times New Roman" w:hAnsi="Times New Roman" w:cs="Times New Roman"/>
                                <w:b/>
                                <w:spacing w:val="60"/>
                                <w:sz w:val="24"/>
                                <w:szCs w:val="24"/>
                                <w:lang w:val="es-EC"/>
                              </w:rPr>
                            </w:pPr>
                          </w:p>
                          <w:p w14:paraId="539355BB" w14:textId="77777777" w:rsidR="00CE6E12" w:rsidRPr="00BD6C5F" w:rsidRDefault="00CE6E12" w:rsidP="004944C8">
                            <w:pPr>
                              <w:spacing w:after="200" w:line="360" w:lineRule="auto"/>
                              <w:jc w:val="center"/>
                              <w:rPr>
                                <w:rFonts w:ascii="Times New Roman" w:hAnsi="Times New Roman" w:cs="Times New Roman"/>
                                <w:b/>
                                <w:spacing w:val="60"/>
                                <w:sz w:val="24"/>
                                <w:szCs w:val="24"/>
                                <w:lang w:val="es-EC"/>
                              </w:rPr>
                            </w:pPr>
                            <w:r>
                              <w:rPr>
                                <w:rFonts w:ascii="Times New Roman" w:hAnsi="Times New Roman" w:cs="Times New Roman"/>
                                <w:b/>
                                <w:spacing w:val="60"/>
                                <w:sz w:val="24"/>
                                <w:szCs w:val="24"/>
                                <w:lang w:val="es-EC"/>
                              </w:rPr>
                              <w:t>ESCUELA DE EDUCACIÒN BÀ</w:t>
                            </w:r>
                            <w:r w:rsidRPr="00BD6C5F">
                              <w:rPr>
                                <w:rFonts w:ascii="Times New Roman" w:hAnsi="Times New Roman" w:cs="Times New Roman"/>
                                <w:b/>
                                <w:spacing w:val="60"/>
                                <w:sz w:val="24"/>
                                <w:szCs w:val="24"/>
                                <w:lang w:val="es-EC"/>
                              </w:rPr>
                              <w:t>SICA</w:t>
                            </w:r>
                          </w:p>
                          <w:p w14:paraId="564CCE8F" w14:textId="77777777" w:rsidR="00CE6E12" w:rsidRPr="00BD6C5F" w:rsidRDefault="00CE6E12" w:rsidP="004944C8">
                            <w:pPr>
                              <w:spacing w:after="200" w:line="360" w:lineRule="auto"/>
                              <w:jc w:val="center"/>
                              <w:rPr>
                                <w:rFonts w:ascii="Times New Roman" w:hAnsi="Times New Roman" w:cs="Times New Roman"/>
                                <w:b/>
                                <w:spacing w:val="60"/>
                                <w:sz w:val="24"/>
                                <w:szCs w:val="24"/>
                                <w:lang w:val="es-EC"/>
                              </w:rPr>
                            </w:pPr>
                            <w:r w:rsidRPr="00BD6C5F">
                              <w:rPr>
                                <w:rFonts w:ascii="Times New Roman" w:hAnsi="Times New Roman" w:cs="Times New Roman"/>
                                <w:b/>
                                <w:spacing w:val="60"/>
                                <w:sz w:val="24"/>
                                <w:szCs w:val="24"/>
                                <w:lang w:val="es-EC"/>
                              </w:rPr>
                              <w:t xml:space="preserve">“VICENTE ROCAFUERTE” </w:t>
                            </w:r>
                          </w:p>
                          <w:p w14:paraId="5B9D25CE" w14:textId="77777777" w:rsidR="00CE6E12" w:rsidRDefault="00CE6E12" w:rsidP="004944C8">
                            <w:pPr>
                              <w:rPr>
                                <w:color w:val="7F7F7F" w:themeColor="text1" w:themeTint="80"/>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A1ECEE" id="_x0000_t202" coordsize="21600,21600" o:spt="202" path="m,l,21600r21600,l21600,xe">
                <v:stroke joinstyle="miter"/>
                <v:path gradientshapeok="t" o:connecttype="rect"/>
              </v:shapetype>
              <v:shape id="Cuadro de texto 136" o:spid="_x0000_s1026" type="#_x0000_t202" style="position:absolute;left:0;text-align:left;margin-left:0;margin-top:163.1pt;width:245.05pt;height:3in;z-index:251693056;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" filled="f" stroked="f" strokeweight=".5pt">
                <v:textbox inset="0,0,0,0">
                  <w:txbxContent>
                    <w:p w14:paraId="7426C6B5" w14:textId="77777777" w:rsidR="00CE6E12" w:rsidRDefault="00CE6E12">
                      <w:pPr>
                        <w:pBdr>
                          <w:top w:val="single" w:sz="4" w:space="4" w:color="4472C4" w:themeColor="accent5"/>
                          <w:left w:val="single" w:sz="4" w:space="4" w:color="4472C4" w:themeColor="accent5"/>
                          <w:bottom w:val="single" w:sz="4" w:space="6" w:color="4472C4" w:themeColor="accent5"/>
                          <w:right w:val="single" w:sz="4" w:space="4" w:color="4472C4" w:themeColor="accent5"/>
                        </w:pBdr>
                        <w:shd w:val="clear" w:color="auto" w:fill="4472C4" w:themeFill="accent5"/>
                        <w:spacing w:line="240" w:lineRule="auto"/>
                        <w:ind w:left="101" w:right="101"/>
                        <w:rPr>
                          <w:color w:val="FFFFFF" w:themeColor="background1"/>
                          <w:sz w:val="20"/>
                          <w:szCs w:val="20"/>
                        </w:rPr>
                      </w:pPr>
                    </w:p>
                    <w:p w14:paraId="0EA20C29" w14:textId="77777777" w:rsidR="00CE6E12" w:rsidRDefault="00CE6E12" w:rsidP="00EE53C9">
                      <w:pPr>
                        <w:spacing w:after="200" w:line="360" w:lineRule="auto"/>
                        <w:rPr>
                          <w:rFonts w:ascii="Times New Roman" w:hAnsi="Times New Roman" w:cs="Times New Roman"/>
                          <w:b/>
                          <w:spacing w:val="60"/>
                          <w:sz w:val="24"/>
                          <w:szCs w:val="24"/>
                          <w:lang w:val="es-EC"/>
                        </w:rPr>
                      </w:pPr>
                    </w:p>
                    <w:p w14:paraId="79B944DA" w14:textId="77777777" w:rsidR="00CE6E12" w:rsidRDefault="00CE6E12" w:rsidP="004944C8">
                      <w:pPr>
                        <w:spacing w:after="200" w:line="360" w:lineRule="auto"/>
                        <w:jc w:val="center"/>
                        <w:rPr>
                          <w:rFonts w:ascii="Times New Roman" w:hAnsi="Times New Roman" w:cs="Times New Roman"/>
                          <w:b/>
                          <w:spacing w:val="60"/>
                          <w:sz w:val="24"/>
                          <w:szCs w:val="24"/>
                          <w:lang w:val="es-EC"/>
                        </w:rPr>
                      </w:pPr>
                    </w:p>
                    <w:p w14:paraId="539355BB" w14:textId="77777777" w:rsidR="00CE6E12" w:rsidRPr="00BD6C5F" w:rsidRDefault="00CE6E12" w:rsidP="004944C8">
                      <w:pPr>
                        <w:spacing w:after="200" w:line="360" w:lineRule="auto"/>
                        <w:jc w:val="center"/>
                        <w:rPr>
                          <w:rFonts w:ascii="Times New Roman" w:hAnsi="Times New Roman" w:cs="Times New Roman"/>
                          <w:b/>
                          <w:spacing w:val="60"/>
                          <w:sz w:val="24"/>
                          <w:szCs w:val="24"/>
                          <w:lang w:val="es-EC"/>
                        </w:rPr>
                      </w:pPr>
                      <w:r>
                        <w:rPr>
                          <w:rFonts w:ascii="Times New Roman" w:hAnsi="Times New Roman" w:cs="Times New Roman"/>
                          <w:b/>
                          <w:spacing w:val="60"/>
                          <w:sz w:val="24"/>
                          <w:szCs w:val="24"/>
                          <w:lang w:val="es-EC"/>
                        </w:rPr>
                        <w:t>ESCUELA DE EDUCACIÒN BÀ</w:t>
                      </w:r>
                      <w:r w:rsidRPr="00BD6C5F">
                        <w:rPr>
                          <w:rFonts w:ascii="Times New Roman" w:hAnsi="Times New Roman" w:cs="Times New Roman"/>
                          <w:b/>
                          <w:spacing w:val="60"/>
                          <w:sz w:val="24"/>
                          <w:szCs w:val="24"/>
                          <w:lang w:val="es-EC"/>
                        </w:rPr>
                        <w:t>SICA</w:t>
                      </w:r>
                    </w:p>
                    <w:p w14:paraId="564CCE8F" w14:textId="77777777" w:rsidR="00CE6E12" w:rsidRPr="00BD6C5F" w:rsidRDefault="00CE6E12" w:rsidP="004944C8">
                      <w:pPr>
                        <w:spacing w:after="200" w:line="360" w:lineRule="auto"/>
                        <w:jc w:val="center"/>
                        <w:rPr>
                          <w:rFonts w:ascii="Times New Roman" w:hAnsi="Times New Roman" w:cs="Times New Roman"/>
                          <w:b/>
                          <w:spacing w:val="60"/>
                          <w:sz w:val="24"/>
                          <w:szCs w:val="24"/>
                          <w:lang w:val="es-EC"/>
                        </w:rPr>
                      </w:pPr>
                      <w:r w:rsidRPr="00BD6C5F">
                        <w:rPr>
                          <w:rFonts w:ascii="Times New Roman" w:hAnsi="Times New Roman" w:cs="Times New Roman"/>
                          <w:b/>
                          <w:spacing w:val="60"/>
                          <w:sz w:val="24"/>
                          <w:szCs w:val="24"/>
                          <w:lang w:val="es-EC"/>
                        </w:rPr>
                        <w:t xml:space="preserve">“VICENTE ROCAFUERTE” </w:t>
                      </w:r>
                    </w:p>
                    <w:p w14:paraId="5B9D25CE" w14:textId="77777777" w:rsidR="00CE6E12" w:rsidRDefault="00CE6E12" w:rsidP="004944C8">
                      <w:pPr>
                        <w:rPr>
                          <w:color w:val="7F7F7F" w:themeColor="text1" w:themeTint="80"/>
                          <w:sz w:val="18"/>
                          <w:szCs w:val="18"/>
                        </w:rPr>
                      </w:pPr>
                    </w:p>
                  </w:txbxContent>
                </v:textbox>
                <w10:wrap type="square" anchorx="margin" anchory="margin"/>
              </v:shape>
            </w:pict>
          </mc:Fallback>
        </mc:AlternateContent>
      </w:r>
      <w:r w:rsidR="00EE53C9">
        <w:rPr>
          <w:rFonts w:ascii="Times New Roman" w:hAnsi="Times New Roman" w:cs="Times New Roman"/>
          <w:b/>
          <w:sz w:val="40"/>
          <w:szCs w:val="40"/>
        </w:rPr>
        <w:t>UNIVERSIDAD NACIONAL DE EDUCACIÓN</w:t>
      </w:r>
    </w:p>
    <w:p w14:paraId="2AE31EB7" w14:textId="77777777" w:rsidR="00BD6C5F" w:rsidRPr="003737E3" w:rsidRDefault="00BD6C5F" w:rsidP="00EE53C9">
      <w:pPr>
        <w:spacing w:after="200" w:line="360" w:lineRule="auto"/>
        <w:rPr>
          <w:rFonts w:ascii="Times New Roman" w:hAnsi="Times New Roman" w:cs="Times New Roman"/>
          <w:b/>
          <w:spacing w:val="60"/>
          <w:sz w:val="24"/>
          <w:szCs w:val="24"/>
          <w:lang w:val="es-EC"/>
        </w:rPr>
      </w:pPr>
    </w:p>
    <w:p w14:paraId="661E10D2" w14:textId="77777777" w:rsidR="00BD6C5F" w:rsidRPr="003737E3" w:rsidRDefault="00A45FFA" w:rsidP="00A45FFA">
      <w:pPr>
        <w:tabs>
          <w:tab w:val="left" w:pos="495"/>
          <w:tab w:val="center" w:pos="4170"/>
        </w:tabs>
        <w:spacing w:after="200" w:line="360" w:lineRule="auto"/>
        <w:rPr>
          <w:rFonts w:ascii="Times New Roman" w:hAnsi="Times New Roman" w:cs="Times New Roman"/>
          <w:b/>
          <w:spacing w:val="60"/>
          <w:sz w:val="24"/>
          <w:szCs w:val="24"/>
          <w:lang w:val="es-EC"/>
        </w:rPr>
      </w:pPr>
      <w:r w:rsidRPr="003737E3">
        <w:rPr>
          <w:rFonts w:ascii="Times New Roman" w:hAnsi="Times New Roman" w:cs="Times New Roman"/>
          <w:b/>
          <w:spacing w:val="60"/>
          <w:sz w:val="24"/>
          <w:szCs w:val="24"/>
          <w:lang w:val="es-EC"/>
        </w:rPr>
        <w:tab/>
      </w:r>
      <w:r w:rsidRPr="003737E3">
        <w:rPr>
          <w:rFonts w:ascii="Times New Roman" w:hAnsi="Times New Roman" w:cs="Times New Roman"/>
          <w:b/>
          <w:spacing w:val="60"/>
          <w:sz w:val="24"/>
          <w:szCs w:val="24"/>
          <w:lang w:val="es-EC"/>
        </w:rPr>
        <w:tab/>
      </w:r>
      <w:r w:rsidR="004944C8" w:rsidRPr="003737E3">
        <w:rPr>
          <w:rFonts w:ascii="Times New Roman" w:hAnsi="Times New Roman" w:cs="Times New Roman"/>
          <w:noProof/>
          <w:sz w:val="24"/>
          <w:szCs w:val="24"/>
          <w:lang w:val="fr-FR" w:eastAsia="fr-FR"/>
        </w:rPr>
        <w:drawing>
          <wp:anchor distT="0" distB="0" distL="114300" distR="114300" simplePos="0" relativeHeight="251659264" behindDoc="0" locked="0" layoutInCell="1" allowOverlap="1" wp14:anchorId="0F984AB9" wp14:editId="60775221">
            <wp:simplePos x="0" y="0"/>
            <wp:positionH relativeFrom="page">
              <wp:posOffset>1925320</wp:posOffset>
            </wp:positionH>
            <wp:positionV relativeFrom="paragraph">
              <wp:posOffset>411480</wp:posOffset>
            </wp:positionV>
            <wp:extent cx="666750" cy="619125"/>
            <wp:effectExtent l="0" t="0" r="0" b="9525"/>
            <wp:wrapSquare wrapText="bothSides"/>
            <wp:docPr id="1" name="8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Imagen"/>
                    <pic:cNvPicPr>
                      <a:picLocks noChangeAspect="1" noChangeArrowheads="1"/>
                    </pic:cNvPicPr>
                  </pic:nvPicPr>
                  <pic:blipFill>
                    <a:blip r:embed="rId9"/>
                    <a:srcRect/>
                    <a:stretch>
                      <a:fillRect/>
                    </a:stretch>
                  </pic:blipFill>
                  <pic:spPr bwMode="auto">
                    <a:xfrm>
                      <a:off x="0" y="0"/>
                      <a:ext cx="666750" cy="619125"/>
                    </a:xfrm>
                    <a:prstGeom prst="rect">
                      <a:avLst/>
                    </a:prstGeom>
                    <a:noFill/>
                  </pic:spPr>
                </pic:pic>
              </a:graphicData>
            </a:graphic>
            <wp14:sizeRelH relativeFrom="margin">
              <wp14:pctWidth>0</wp14:pctWidth>
            </wp14:sizeRelH>
            <wp14:sizeRelV relativeFrom="margin">
              <wp14:pctHeight>0</wp14:pctHeight>
            </wp14:sizeRelV>
          </wp:anchor>
        </w:drawing>
      </w:r>
      <w:r w:rsidRPr="003737E3">
        <w:rPr>
          <w:rFonts w:ascii="Times New Roman" w:hAnsi="Times New Roman" w:cs="Times New Roman"/>
          <w:b/>
          <w:spacing w:val="60"/>
          <w:sz w:val="24"/>
          <w:szCs w:val="24"/>
          <w:lang w:val="es-EC"/>
        </w:rPr>
        <w:t xml:space="preserve"> </w:t>
      </w:r>
      <w:r w:rsidR="004E7FB2" w:rsidRPr="003737E3">
        <w:rPr>
          <w:rFonts w:ascii="Times New Roman" w:hAnsi="Times New Roman" w:cs="Times New Roman"/>
          <w:b/>
          <w:spacing w:val="60"/>
          <w:sz w:val="24"/>
          <w:szCs w:val="24"/>
          <w:lang w:val="es-EC"/>
        </w:rPr>
        <w:t xml:space="preserve">                           </w:t>
      </w:r>
      <w:r w:rsidRPr="003737E3">
        <w:rPr>
          <w:rFonts w:ascii="Times New Roman" w:hAnsi="Times New Roman" w:cs="Times New Roman"/>
          <w:b/>
          <w:spacing w:val="60"/>
          <w:sz w:val="24"/>
          <w:szCs w:val="24"/>
          <w:lang w:val="es-EC"/>
        </w:rPr>
        <w:t xml:space="preserve">   </w:t>
      </w:r>
      <w:r w:rsidR="004944C8" w:rsidRPr="003737E3">
        <w:rPr>
          <w:rFonts w:ascii="Times New Roman" w:hAnsi="Times New Roman" w:cs="Times New Roman"/>
          <w:b/>
          <w:noProof/>
          <w:spacing w:val="60"/>
          <w:sz w:val="24"/>
          <w:szCs w:val="24"/>
          <w:lang w:val="fr-FR" w:eastAsia="fr-FR"/>
        </w:rPr>
        <w:drawing>
          <wp:inline distT="0" distB="0" distL="0" distR="0" wp14:anchorId="5C969B4C" wp14:editId="18D08E40">
            <wp:extent cx="1037813" cy="1155853"/>
            <wp:effectExtent l="0" t="0" r="0" b="6350"/>
            <wp:docPr id="33" name="Imagen 33" descr="C:\Users\Zona Informatica\Desktop\índ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ona Informatica\Desktop\índic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6700" cy="1165751"/>
                    </a:xfrm>
                    <a:prstGeom prst="rect">
                      <a:avLst/>
                    </a:prstGeom>
                    <a:noFill/>
                    <a:ln>
                      <a:noFill/>
                    </a:ln>
                  </pic:spPr>
                </pic:pic>
              </a:graphicData>
            </a:graphic>
          </wp:inline>
        </w:drawing>
      </w:r>
    </w:p>
    <w:p w14:paraId="2A7826ED" w14:textId="77777777" w:rsidR="00BD6C5F" w:rsidRPr="003737E3" w:rsidRDefault="00EE53C9" w:rsidP="00BD6C5F">
      <w:pPr>
        <w:spacing w:after="200" w:line="360" w:lineRule="auto"/>
        <w:jc w:val="center"/>
        <w:rPr>
          <w:rFonts w:ascii="Times New Roman" w:hAnsi="Times New Roman" w:cs="Times New Roman"/>
          <w:b/>
          <w:spacing w:val="60"/>
          <w:sz w:val="24"/>
          <w:szCs w:val="24"/>
          <w:lang w:val="es-EC"/>
        </w:rPr>
      </w:pPr>
      <w:r>
        <w:rPr>
          <w:rFonts w:ascii="Times New Roman" w:hAnsi="Times New Roman" w:cs="Times New Roman"/>
          <w:b/>
          <w:spacing w:val="60"/>
          <w:sz w:val="24"/>
          <w:szCs w:val="24"/>
          <w:lang w:val="es-EC"/>
        </w:rPr>
        <w:t xml:space="preserve">                     </w:t>
      </w:r>
      <w:r w:rsidR="00A45FFA" w:rsidRPr="003737E3">
        <w:rPr>
          <w:rFonts w:ascii="Times New Roman" w:hAnsi="Times New Roman" w:cs="Times New Roman"/>
          <w:b/>
          <w:spacing w:val="60"/>
          <w:sz w:val="24"/>
          <w:szCs w:val="24"/>
          <w:lang w:val="es-EC"/>
        </w:rPr>
        <w:t xml:space="preserve"> </w:t>
      </w:r>
      <w:r w:rsidR="004944C8" w:rsidRPr="003737E3">
        <w:rPr>
          <w:rFonts w:ascii="Times New Roman" w:hAnsi="Times New Roman" w:cs="Times New Roman"/>
          <w:b/>
          <w:spacing w:val="60"/>
          <w:sz w:val="24"/>
          <w:szCs w:val="24"/>
          <w:lang w:val="es-EC"/>
        </w:rPr>
        <w:t>UNIDAD EDUCATIVA</w:t>
      </w:r>
    </w:p>
    <w:p w14:paraId="5E7A1562" w14:textId="77777777" w:rsidR="00F126FB" w:rsidRPr="00EE53C9" w:rsidRDefault="00EE53C9" w:rsidP="00EE53C9">
      <w:pPr>
        <w:spacing w:after="200" w:line="360" w:lineRule="auto"/>
        <w:jc w:val="center"/>
        <w:rPr>
          <w:rFonts w:ascii="Times New Roman" w:hAnsi="Times New Roman" w:cs="Times New Roman"/>
          <w:b/>
          <w:spacing w:val="60"/>
          <w:sz w:val="24"/>
          <w:szCs w:val="24"/>
          <w:lang w:val="es-EC"/>
        </w:rPr>
      </w:pPr>
      <w:r>
        <w:rPr>
          <w:rFonts w:ascii="Times New Roman" w:hAnsi="Times New Roman" w:cs="Times New Roman"/>
          <w:b/>
          <w:spacing w:val="60"/>
          <w:sz w:val="24"/>
          <w:szCs w:val="24"/>
          <w:lang w:val="es-EC"/>
        </w:rPr>
        <w:t xml:space="preserve">                       </w:t>
      </w:r>
      <w:r w:rsidR="004944C8" w:rsidRPr="003737E3">
        <w:rPr>
          <w:rFonts w:ascii="Times New Roman" w:hAnsi="Times New Roman" w:cs="Times New Roman"/>
          <w:b/>
          <w:spacing w:val="60"/>
          <w:sz w:val="24"/>
          <w:szCs w:val="24"/>
          <w:lang w:val="es-EC"/>
        </w:rPr>
        <w:t>“ANDRES GURITAVE”</w:t>
      </w:r>
    </w:p>
    <w:p w14:paraId="0C932ECA" w14:textId="77777777" w:rsidR="00EE53C9" w:rsidRDefault="00EE53C9" w:rsidP="00EE53C9">
      <w:pPr>
        <w:tabs>
          <w:tab w:val="center" w:pos="4419"/>
          <w:tab w:val="right" w:pos="8838"/>
        </w:tabs>
        <w:spacing w:after="0" w:line="360" w:lineRule="auto"/>
        <w:rPr>
          <w:rFonts w:ascii="Times New Roman" w:hAnsi="Times New Roman" w:cs="Times New Roman"/>
          <w:b/>
          <w:noProof/>
          <w:sz w:val="24"/>
          <w:szCs w:val="24"/>
          <w:lang w:val="es-EC" w:eastAsia="es-ES"/>
        </w:rPr>
      </w:pPr>
    </w:p>
    <w:p w14:paraId="0576BB3A" w14:textId="77777777" w:rsidR="004944C8" w:rsidRPr="00EE53C9" w:rsidRDefault="004944C8" w:rsidP="009E3FC1">
      <w:pPr>
        <w:tabs>
          <w:tab w:val="center" w:pos="142"/>
          <w:tab w:val="right" w:pos="13892"/>
        </w:tabs>
        <w:spacing w:after="0" w:line="360" w:lineRule="auto"/>
        <w:rPr>
          <w:rFonts w:ascii="Times New Roman" w:hAnsi="Times New Roman" w:cs="Times New Roman"/>
          <w:b/>
          <w:noProof/>
          <w:sz w:val="24"/>
          <w:szCs w:val="24"/>
          <w:lang w:val="es-EC" w:eastAsia="es-ES"/>
        </w:rPr>
      </w:pPr>
      <w:r w:rsidRPr="003737E3">
        <w:rPr>
          <w:rFonts w:ascii="Times New Roman" w:hAnsi="Times New Roman" w:cs="Times New Roman"/>
          <w:b/>
          <w:noProof/>
          <w:sz w:val="24"/>
          <w:szCs w:val="24"/>
          <w:lang w:val="es-EC" w:eastAsia="es-ES"/>
        </w:rPr>
        <w:t>TADAY – AZOGUES – ECUADOR</w:t>
      </w:r>
    </w:p>
    <w:p w14:paraId="36F94A41" w14:textId="77777777" w:rsidR="004944C8" w:rsidRPr="003737E3" w:rsidRDefault="009E3FC1" w:rsidP="009E3FC1">
      <w:pPr>
        <w:rPr>
          <w:rFonts w:ascii="Times New Roman" w:hAnsi="Times New Roman" w:cs="Times New Roman"/>
          <w:b/>
          <w:sz w:val="24"/>
          <w:szCs w:val="24"/>
        </w:rPr>
      </w:pPr>
      <w:r>
        <w:rPr>
          <w:rFonts w:ascii="Times New Roman" w:hAnsi="Times New Roman" w:cs="Times New Roman"/>
          <w:b/>
          <w:sz w:val="24"/>
          <w:szCs w:val="24"/>
        </w:rPr>
        <w:t xml:space="preserve">                               </w:t>
      </w:r>
      <w:r w:rsidR="00E65EFE" w:rsidRPr="003737E3">
        <w:rPr>
          <w:rFonts w:ascii="Times New Roman" w:hAnsi="Times New Roman" w:cs="Times New Roman"/>
          <w:b/>
          <w:sz w:val="24"/>
          <w:szCs w:val="24"/>
        </w:rPr>
        <w:t>2019</w:t>
      </w:r>
    </w:p>
    <w:p w14:paraId="14A28392" w14:textId="77777777" w:rsidR="00E65EFE" w:rsidRPr="003737E3" w:rsidRDefault="00E65EFE" w:rsidP="00F126FB">
      <w:pPr>
        <w:jc w:val="center"/>
        <w:rPr>
          <w:rFonts w:ascii="Times New Roman" w:hAnsi="Times New Roman" w:cs="Times New Roman"/>
          <w:b/>
          <w:sz w:val="24"/>
          <w:szCs w:val="24"/>
        </w:rPr>
      </w:pPr>
    </w:p>
    <w:p w14:paraId="399E375B" w14:textId="77777777" w:rsidR="004944C8" w:rsidRPr="003737E3" w:rsidRDefault="004944C8" w:rsidP="004E7FB2">
      <w:pPr>
        <w:rPr>
          <w:rFonts w:ascii="Times New Roman" w:hAnsi="Times New Roman" w:cs="Times New Roman"/>
          <w:b/>
          <w:sz w:val="24"/>
          <w:szCs w:val="24"/>
        </w:rPr>
      </w:pPr>
    </w:p>
    <w:p w14:paraId="05BE6432" w14:textId="77777777" w:rsidR="00A01102" w:rsidRPr="003737E3" w:rsidRDefault="00A01102" w:rsidP="004E7FB2">
      <w:pPr>
        <w:spacing w:after="0"/>
        <w:jc w:val="center"/>
        <w:rPr>
          <w:rFonts w:ascii="Times New Roman" w:hAnsi="Times New Roman" w:cs="Times New Roman"/>
          <w:b/>
          <w:sz w:val="24"/>
          <w:szCs w:val="24"/>
        </w:rPr>
      </w:pPr>
      <w:r w:rsidRPr="003737E3">
        <w:rPr>
          <w:rFonts w:ascii="Times New Roman" w:hAnsi="Times New Roman" w:cs="Times New Roman"/>
          <w:b/>
          <w:sz w:val="24"/>
          <w:szCs w:val="24"/>
        </w:rPr>
        <w:lastRenderedPageBreak/>
        <w:t>UNIVERSIDAD NACIONAL DE EDUCACIÓN</w:t>
      </w:r>
    </w:p>
    <w:p w14:paraId="7416863D" w14:textId="77777777" w:rsidR="004E7FB2" w:rsidRPr="003737E3" w:rsidRDefault="004E7FB2" w:rsidP="004E7FB2">
      <w:pPr>
        <w:spacing w:after="0"/>
        <w:jc w:val="center"/>
        <w:rPr>
          <w:rFonts w:ascii="Times New Roman" w:hAnsi="Times New Roman" w:cs="Times New Roman"/>
          <w:b/>
          <w:sz w:val="24"/>
          <w:szCs w:val="24"/>
        </w:rPr>
      </w:pPr>
    </w:p>
    <w:p w14:paraId="1F28B538" w14:textId="77777777" w:rsidR="007F7E53" w:rsidRPr="003737E3" w:rsidRDefault="007F7E53" w:rsidP="004E7FB2">
      <w:pPr>
        <w:spacing w:after="0"/>
        <w:rPr>
          <w:rFonts w:ascii="Times New Roman" w:hAnsi="Times New Roman" w:cs="Times New Roman"/>
          <w:b/>
          <w:sz w:val="24"/>
          <w:szCs w:val="24"/>
        </w:rPr>
      </w:pPr>
      <w:r w:rsidRPr="003737E3">
        <w:rPr>
          <w:rFonts w:ascii="Times New Roman" w:hAnsi="Times New Roman" w:cs="Times New Roman"/>
          <w:b/>
          <w:sz w:val="24"/>
          <w:szCs w:val="24"/>
        </w:rPr>
        <w:t>Autores:</w:t>
      </w:r>
    </w:p>
    <w:p w14:paraId="77BCDDE9" w14:textId="77777777" w:rsidR="00A01102" w:rsidRPr="003737E3" w:rsidRDefault="007F7E53" w:rsidP="004E7FB2">
      <w:pPr>
        <w:spacing w:after="0"/>
        <w:jc w:val="both"/>
        <w:rPr>
          <w:rFonts w:ascii="Times New Roman" w:hAnsi="Times New Roman" w:cs="Times New Roman"/>
          <w:sz w:val="24"/>
          <w:szCs w:val="24"/>
        </w:rPr>
      </w:pPr>
      <w:r w:rsidRPr="003737E3">
        <w:rPr>
          <w:rFonts w:ascii="Times New Roman" w:hAnsi="Times New Roman" w:cs="Times New Roman"/>
          <w:sz w:val="24"/>
          <w:szCs w:val="24"/>
        </w:rPr>
        <w:t>Rafael Eduardo Rodríguez Jara</w:t>
      </w:r>
      <w:r w:rsidR="00A60A1D" w:rsidRPr="003737E3">
        <w:rPr>
          <w:rFonts w:ascii="Times New Roman" w:hAnsi="Times New Roman" w:cs="Times New Roman"/>
          <w:sz w:val="24"/>
          <w:szCs w:val="24"/>
        </w:rPr>
        <w:t xml:space="preserve"> </w:t>
      </w:r>
      <w:r w:rsidR="004E7FB2" w:rsidRPr="003737E3">
        <w:rPr>
          <w:rFonts w:ascii="Times New Roman" w:hAnsi="Times New Roman" w:cs="Times New Roman"/>
          <w:sz w:val="24"/>
          <w:szCs w:val="24"/>
        </w:rPr>
        <w:t xml:space="preserve">   </w:t>
      </w:r>
      <w:r w:rsidR="004E7FB2" w:rsidRPr="003737E3">
        <w:rPr>
          <w:rFonts w:ascii="Times New Roman" w:hAnsi="Times New Roman" w:cs="Times New Roman"/>
          <w:sz w:val="24"/>
          <w:szCs w:val="24"/>
        </w:rPr>
        <w:tab/>
      </w:r>
      <w:r w:rsidR="004E7FB2" w:rsidRPr="003737E3">
        <w:rPr>
          <w:rFonts w:ascii="Times New Roman" w:hAnsi="Times New Roman" w:cs="Times New Roman"/>
          <w:sz w:val="24"/>
          <w:szCs w:val="24"/>
        </w:rPr>
        <w:tab/>
      </w:r>
      <w:r w:rsidR="004E7FB2" w:rsidRPr="003737E3">
        <w:rPr>
          <w:rFonts w:ascii="Times New Roman" w:hAnsi="Times New Roman" w:cs="Times New Roman"/>
          <w:sz w:val="24"/>
          <w:szCs w:val="24"/>
        </w:rPr>
        <w:tab/>
      </w:r>
      <w:r w:rsidR="00A60A1D" w:rsidRPr="003737E3">
        <w:rPr>
          <w:rFonts w:ascii="Times New Roman" w:hAnsi="Times New Roman" w:cs="Times New Roman"/>
          <w:sz w:val="24"/>
          <w:szCs w:val="24"/>
        </w:rPr>
        <w:t xml:space="preserve">C.I 0300812690 </w:t>
      </w:r>
      <w:r w:rsidR="004E7FB2" w:rsidRPr="003737E3">
        <w:rPr>
          <w:rFonts w:ascii="Times New Roman" w:hAnsi="Times New Roman" w:cs="Times New Roman"/>
          <w:sz w:val="24"/>
          <w:szCs w:val="24"/>
        </w:rPr>
        <w:tab/>
      </w:r>
      <w:r w:rsidR="00A60A1D" w:rsidRPr="003737E3">
        <w:rPr>
          <w:rFonts w:ascii="Times New Roman" w:hAnsi="Times New Roman" w:cs="Times New Roman"/>
          <w:sz w:val="24"/>
          <w:szCs w:val="24"/>
        </w:rPr>
        <w:t>email. r</w:t>
      </w:r>
      <w:r w:rsidR="00A01102" w:rsidRPr="003737E3">
        <w:rPr>
          <w:rFonts w:ascii="Times New Roman" w:hAnsi="Times New Roman" w:cs="Times New Roman"/>
          <w:sz w:val="24"/>
          <w:szCs w:val="24"/>
        </w:rPr>
        <w:t>afael.rodriguez@unae.edu.ec</w:t>
      </w:r>
    </w:p>
    <w:p w14:paraId="239A392B" w14:textId="77777777" w:rsidR="00A01102" w:rsidRPr="003737E3" w:rsidRDefault="00A60A1D" w:rsidP="004E7FB2">
      <w:pPr>
        <w:spacing w:after="0"/>
        <w:jc w:val="both"/>
        <w:rPr>
          <w:rFonts w:ascii="Times New Roman" w:hAnsi="Times New Roman" w:cs="Times New Roman"/>
          <w:sz w:val="24"/>
          <w:szCs w:val="24"/>
        </w:rPr>
      </w:pPr>
      <w:r w:rsidRPr="003737E3">
        <w:rPr>
          <w:rFonts w:ascii="Times New Roman" w:hAnsi="Times New Roman" w:cs="Times New Roman"/>
          <w:sz w:val="24"/>
          <w:szCs w:val="24"/>
        </w:rPr>
        <w:t xml:space="preserve">José </w:t>
      </w:r>
      <w:r w:rsidR="007F7E53" w:rsidRPr="003737E3">
        <w:rPr>
          <w:rFonts w:ascii="Times New Roman" w:hAnsi="Times New Roman" w:cs="Times New Roman"/>
          <w:sz w:val="24"/>
          <w:szCs w:val="24"/>
        </w:rPr>
        <w:t>Antonio Duchi</w:t>
      </w:r>
      <w:r w:rsidRPr="003737E3">
        <w:rPr>
          <w:rFonts w:ascii="Times New Roman" w:hAnsi="Times New Roman" w:cs="Times New Roman"/>
          <w:sz w:val="24"/>
          <w:szCs w:val="24"/>
        </w:rPr>
        <w:t xml:space="preserve"> Zaruma</w:t>
      </w:r>
      <w:r w:rsidR="00A01102" w:rsidRPr="003737E3">
        <w:rPr>
          <w:rFonts w:ascii="Times New Roman" w:hAnsi="Times New Roman" w:cs="Times New Roman"/>
          <w:sz w:val="24"/>
          <w:szCs w:val="24"/>
        </w:rPr>
        <w:t xml:space="preserve"> </w:t>
      </w:r>
      <w:r w:rsidR="004E7FB2" w:rsidRPr="003737E3">
        <w:rPr>
          <w:rFonts w:ascii="Times New Roman" w:hAnsi="Times New Roman" w:cs="Times New Roman"/>
          <w:sz w:val="24"/>
          <w:szCs w:val="24"/>
        </w:rPr>
        <w:tab/>
      </w:r>
      <w:r w:rsidR="004E7FB2" w:rsidRPr="003737E3">
        <w:rPr>
          <w:rFonts w:ascii="Times New Roman" w:hAnsi="Times New Roman" w:cs="Times New Roman"/>
          <w:sz w:val="24"/>
          <w:szCs w:val="24"/>
        </w:rPr>
        <w:tab/>
      </w:r>
      <w:r w:rsidR="004E7FB2" w:rsidRPr="003737E3">
        <w:rPr>
          <w:rFonts w:ascii="Times New Roman" w:hAnsi="Times New Roman" w:cs="Times New Roman"/>
          <w:sz w:val="24"/>
          <w:szCs w:val="24"/>
        </w:rPr>
        <w:tab/>
      </w:r>
      <w:r w:rsidR="004E7FB2" w:rsidRPr="003737E3">
        <w:rPr>
          <w:rFonts w:ascii="Times New Roman" w:hAnsi="Times New Roman" w:cs="Times New Roman"/>
          <w:sz w:val="24"/>
          <w:szCs w:val="24"/>
        </w:rPr>
        <w:tab/>
      </w:r>
      <w:r w:rsidR="00A01102" w:rsidRPr="003737E3">
        <w:rPr>
          <w:rFonts w:ascii="Times New Roman" w:hAnsi="Times New Roman" w:cs="Times New Roman"/>
          <w:sz w:val="24"/>
          <w:szCs w:val="24"/>
        </w:rPr>
        <w:t>C.I</w:t>
      </w:r>
      <w:r w:rsidR="004E7FB2" w:rsidRPr="003737E3">
        <w:rPr>
          <w:rFonts w:ascii="Times New Roman" w:hAnsi="Times New Roman" w:cs="Times New Roman"/>
          <w:sz w:val="24"/>
          <w:szCs w:val="24"/>
        </w:rPr>
        <w:t xml:space="preserve"> </w:t>
      </w:r>
      <w:r w:rsidR="00A01102" w:rsidRPr="003737E3">
        <w:rPr>
          <w:rFonts w:ascii="Times New Roman" w:hAnsi="Times New Roman" w:cs="Times New Roman"/>
          <w:sz w:val="24"/>
          <w:szCs w:val="24"/>
        </w:rPr>
        <w:t>0</w:t>
      </w:r>
      <w:r w:rsidRPr="003737E3">
        <w:rPr>
          <w:rFonts w:ascii="Times New Roman" w:hAnsi="Times New Roman" w:cs="Times New Roman"/>
          <w:sz w:val="24"/>
          <w:szCs w:val="24"/>
        </w:rPr>
        <w:t xml:space="preserve">301204434 </w:t>
      </w:r>
      <w:r w:rsidR="004E7FB2" w:rsidRPr="003737E3">
        <w:rPr>
          <w:rFonts w:ascii="Times New Roman" w:hAnsi="Times New Roman" w:cs="Times New Roman"/>
          <w:sz w:val="24"/>
          <w:szCs w:val="24"/>
        </w:rPr>
        <w:tab/>
      </w:r>
      <w:r w:rsidRPr="003737E3">
        <w:rPr>
          <w:rFonts w:ascii="Times New Roman" w:hAnsi="Times New Roman" w:cs="Times New Roman"/>
          <w:sz w:val="24"/>
          <w:szCs w:val="24"/>
        </w:rPr>
        <w:t>email.</w:t>
      </w:r>
      <w:r w:rsidR="00A01102" w:rsidRPr="003737E3">
        <w:rPr>
          <w:rFonts w:ascii="Times New Roman" w:hAnsi="Times New Roman" w:cs="Times New Roman"/>
          <w:sz w:val="24"/>
          <w:szCs w:val="24"/>
        </w:rPr>
        <w:t xml:space="preserve"> antonioduchi@unae.edu.ec</w:t>
      </w:r>
    </w:p>
    <w:p w14:paraId="6E8FF478" w14:textId="77777777" w:rsidR="00A01102" w:rsidRPr="003737E3" w:rsidRDefault="00790AB6" w:rsidP="004E7FB2">
      <w:pPr>
        <w:spacing w:after="0"/>
        <w:jc w:val="both"/>
        <w:rPr>
          <w:rFonts w:ascii="Times New Roman" w:hAnsi="Times New Roman" w:cs="Times New Roman"/>
          <w:sz w:val="24"/>
          <w:szCs w:val="24"/>
        </w:rPr>
      </w:pPr>
      <w:r w:rsidRPr="003737E3">
        <w:rPr>
          <w:rFonts w:ascii="Times New Roman" w:hAnsi="Times New Roman" w:cs="Times New Roman"/>
          <w:sz w:val="24"/>
          <w:szCs w:val="24"/>
        </w:rPr>
        <w:t>M</w:t>
      </w:r>
      <w:r w:rsidR="00A60A1D" w:rsidRPr="003737E3">
        <w:rPr>
          <w:rFonts w:ascii="Times New Roman" w:hAnsi="Times New Roman" w:cs="Times New Roman"/>
          <w:sz w:val="24"/>
          <w:szCs w:val="24"/>
        </w:rPr>
        <w:t xml:space="preserve">aría Dolores Flores Sarmiento </w:t>
      </w:r>
      <w:r w:rsidR="004E7FB2" w:rsidRPr="003737E3">
        <w:rPr>
          <w:rFonts w:ascii="Times New Roman" w:hAnsi="Times New Roman" w:cs="Times New Roman"/>
          <w:sz w:val="24"/>
          <w:szCs w:val="24"/>
        </w:rPr>
        <w:tab/>
      </w:r>
      <w:r w:rsidR="004E7FB2" w:rsidRPr="003737E3">
        <w:rPr>
          <w:rFonts w:ascii="Times New Roman" w:hAnsi="Times New Roman" w:cs="Times New Roman"/>
          <w:sz w:val="24"/>
          <w:szCs w:val="24"/>
        </w:rPr>
        <w:tab/>
      </w:r>
      <w:r w:rsidR="004E7FB2" w:rsidRPr="003737E3">
        <w:rPr>
          <w:rFonts w:ascii="Times New Roman" w:hAnsi="Times New Roman" w:cs="Times New Roman"/>
          <w:sz w:val="24"/>
          <w:szCs w:val="24"/>
        </w:rPr>
        <w:tab/>
      </w:r>
      <w:r w:rsidR="00A60A1D" w:rsidRPr="003737E3">
        <w:rPr>
          <w:rFonts w:ascii="Times New Roman" w:hAnsi="Times New Roman" w:cs="Times New Roman"/>
          <w:sz w:val="24"/>
          <w:szCs w:val="24"/>
        </w:rPr>
        <w:t>C.</w:t>
      </w:r>
      <w:r w:rsidRPr="003737E3">
        <w:rPr>
          <w:rFonts w:ascii="Times New Roman" w:hAnsi="Times New Roman" w:cs="Times New Roman"/>
          <w:sz w:val="24"/>
          <w:szCs w:val="24"/>
        </w:rPr>
        <w:t>I 0102924404</w:t>
      </w:r>
      <w:r w:rsidR="00A01102" w:rsidRPr="003737E3">
        <w:rPr>
          <w:rFonts w:ascii="Times New Roman" w:hAnsi="Times New Roman" w:cs="Times New Roman"/>
          <w:sz w:val="24"/>
          <w:szCs w:val="24"/>
        </w:rPr>
        <w:t xml:space="preserve"> </w:t>
      </w:r>
      <w:r w:rsidR="004E7FB2" w:rsidRPr="003737E3">
        <w:rPr>
          <w:rFonts w:ascii="Times New Roman" w:hAnsi="Times New Roman" w:cs="Times New Roman"/>
          <w:sz w:val="24"/>
          <w:szCs w:val="24"/>
        </w:rPr>
        <w:tab/>
      </w:r>
      <w:r w:rsidR="00A60A1D" w:rsidRPr="003737E3">
        <w:rPr>
          <w:rFonts w:ascii="Times New Roman" w:hAnsi="Times New Roman" w:cs="Times New Roman"/>
          <w:sz w:val="24"/>
          <w:szCs w:val="24"/>
        </w:rPr>
        <w:t xml:space="preserve">email. </w:t>
      </w:r>
      <w:r w:rsidR="00A01102" w:rsidRPr="003737E3">
        <w:rPr>
          <w:rFonts w:ascii="Times New Roman" w:hAnsi="Times New Roman" w:cs="Times New Roman"/>
          <w:sz w:val="24"/>
          <w:szCs w:val="24"/>
        </w:rPr>
        <w:t>doloresflores@unae.edu.ec</w:t>
      </w:r>
    </w:p>
    <w:p w14:paraId="23A2953C" w14:textId="77777777" w:rsidR="00A01102" w:rsidRPr="003737E3" w:rsidRDefault="00A01102" w:rsidP="004E7FB2">
      <w:pPr>
        <w:spacing w:after="0"/>
        <w:jc w:val="both"/>
        <w:rPr>
          <w:rFonts w:ascii="Times New Roman" w:hAnsi="Times New Roman" w:cs="Times New Roman"/>
          <w:b/>
          <w:sz w:val="24"/>
          <w:szCs w:val="24"/>
        </w:rPr>
      </w:pPr>
    </w:p>
    <w:p w14:paraId="2F43D92B" w14:textId="77777777" w:rsidR="00F126FB" w:rsidRPr="003737E3" w:rsidRDefault="00F9526D" w:rsidP="004E7FB2">
      <w:pPr>
        <w:spacing w:after="0"/>
        <w:jc w:val="center"/>
        <w:rPr>
          <w:rFonts w:ascii="Times New Roman" w:hAnsi="Times New Roman" w:cs="Times New Roman"/>
          <w:b/>
          <w:sz w:val="24"/>
          <w:szCs w:val="24"/>
        </w:rPr>
      </w:pPr>
      <w:r w:rsidRPr="003737E3">
        <w:rPr>
          <w:rFonts w:ascii="Times New Roman" w:hAnsi="Times New Roman" w:cs="Times New Roman"/>
          <w:b/>
          <w:sz w:val="24"/>
          <w:szCs w:val="24"/>
        </w:rPr>
        <w:t>ESCUELA DE EDUCACIÒN BÀSICA</w:t>
      </w:r>
      <w:r w:rsidR="00F126FB" w:rsidRPr="003737E3">
        <w:rPr>
          <w:rFonts w:ascii="Times New Roman" w:hAnsi="Times New Roman" w:cs="Times New Roman"/>
          <w:b/>
          <w:sz w:val="24"/>
          <w:szCs w:val="24"/>
        </w:rPr>
        <w:t xml:space="preserve"> </w:t>
      </w:r>
      <w:r w:rsidRPr="003737E3">
        <w:rPr>
          <w:rFonts w:ascii="Times New Roman" w:hAnsi="Times New Roman" w:cs="Times New Roman"/>
          <w:b/>
          <w:sz w:val="24"/>
          <w:szCs w:val="24"/>
        </w:rPr>
        <w:t>“</w:t>
      </w:r>
      <w:r w:rsidR="00F126FB" w:rsidRPr="003737E3">
        <w:rPr>
          <w:rFonts w:ascii="Times New Roman" w:hAnsi="Times New Roman" w:cs="Times New Roman"/>
          <w:b/>
          <w:sz w:val="24"/>
          <w:szCs w:val="24"/>
        </w:rPr>
        <w:t>VICENTE ROCA</w:t>
      </w:r>
      <w:r w:rsidRPr="003737E3">
        <w:rPr>
          <w:rFonts w:ascii="Times New Roman" w:hAnsi="Times New Roman" w:cs="Times New Roman"/>
          <w:b/>
          <w:sz w:val="24"/>
          <w:szCs w:val="24"/>
        </w:rPr>
        <w:t>FUERTE”</w:t>
      </w:r>
    </w:p>
    <w:p w14:paraId="58EF0D34" w14:textId="77777777" w:rsidR="004E7FB2" w:rsidRPr="003737E3" w:rsidRDefault="004E7FB2" w:rsidP="004E7FB2">
      <w:pPr>
        <w:spacing w:after="0"/>
        <w:jc w:val="center"/>
        <w:rPr>
          <w:rFonts w:ascii="Times New Roman" w:hAnsi="Times New Roman" w:cs="Times New Roman"/>
          <w:b/>
          <w:sz w:val="24"/>
          <w:szCs w:val="24"/>
        </w:rPr>
      </w:pPr>
    </w:p>
    <w:p w14:paraId="65DA61C6" w14:textId="77777777" w:rsidR="00F126FB" w:rsidRPr="003737E3" w:rsidRDefault="006C0529" w:rsidP="004E7FB2">
      <w:pPr>
        <w:spacing w:after="0"/>
        <w:rPr>
          <w:rFonts w:ascii="Times New Roman" w:hAnsi="Times New Roman" w:cs="Times New Roman"/>
          <w:b/>
          <w:sz w:val="24"/>
          <w:szCs w:val="24"/>
        </w:rPr>
      </w:pPr>
      <w:r w:rsidRPr="003737E3">
        <w:rPr>
          <w:rFonts w:ascii="Times New Roman" w:hAnsi="Times New Roman" w:cs="Times New Roman"/>
          <w:b/>
          <w:sz w:val="24"/>
          <w:szCs w:val="24"/>
        </w:rPr>
        <w:t>Autoras:</w:t>
      </w:r>
    </w:p>
    <w:p w14:paraId="05E5D9A0" w14:textId="77777777" w:rsidR="00F126FB" w:rsidRPr="003737E3" w:rsidRDefault="006C0529" w:rsidP="004E7FB2">
      <w:pPr>
        <w:spacing w:after="0"/>
        <w:rPr>
          <w:rFonts w:ascii="Times New Roman" w:hAnsi="Times New Roman" w:cs="Times New Roman"/>
          <w:sz w:val="24"/>
          <w:szCs w:val="24"/>
        </w:rPr>
      </w:pPr>
      <w:r w:rsidRPr="003737E3">
        <w:rPr>
          <w:rFonts w:ascii="Times New Roman" w:hAnsi="Times New Roman" w:cs="Times New Roman"/>
          <w:sz w:val="24"/>
          <w:szCs w:val="24"/>
        </w:rPr>
        <w:t xml:space="preserve">Rosa Alejandrina  Guiracocha </w:t>
      </w:r>
      <w:r w:rsidR="00FF5DA5" w:rsidRPr="003737E3">
        <w:rPr>
          <w:rFonts w:ascii="Times New Roman" w:hAnsi="Times New Roman" w:cs="Times New Roman"/>
          <w:sz w:val="24"/>
          <w:szCs w:val="24"/>
        </w:rPr>
        <w:t>Cáceres</w:t>
      </w:r>
      <w:r w:rsidRPr="003737E3">
        <w:rPr>
          <w:rFonts w:ascii="Times New Roman" w:hAnsi="Times New Roman" w:cs="Times New Roman"/>
          <w:sz w:val="24"/>
          <w:szCs w:val="24"/>
        </w:rPr>
        <w:t xml:space="preserve"> </w:t>
      </w:r>
      <w:r w:rsidR="00F126FB" w:rsidRPr="003737E3">
        <w:rPr>
          <w:rFonts w:ascii="Times New Roman" w:hAnsi="Times New Roman" w:cs="Times New Roman"/>
          <w:sz w:val="24"/>
          <w:szCs w:val="24"/>
        </w:rPr>
        <w:tab/>
      </w:r>
      <w:r w:rsidR="00F126FB" w:rsidRPr="003737E3">
        <w:rPr>
          <w:rFonts w:ascii="Times New Roman" w:hAnsi="Times New Roman" w:cs="Times New Roman"/>
          <w:sz w:val="24"/>
          <w:szCs w:val="24"/>
        </w:rPr>
        <w:tab/>
        <w:t xml:space="preserve">C.I 0301289690 </w:t>
      </w:r>
      <w:r w:rsidR="00F126FB" w:rsidRPr="003737E3">
        <w:rPr>
          <w:rFonts w:ascii="Times New Roman" w:hAnsi="Times New Roman" w:cs="Times New Roman"/>
          <w:sz w:val="24"/>
          <w:szCs w:val="24"/>
        </w:rPr>
        <w:tab/>
        <w:t>email- rosyguiracocha@yahoo.com</w:t>
      </w:r>
    </w:p>
    <w:p w14:paraId="5DDA89CB" w14:textId="77777777" w:rsidR="00F126FB" w:rsidRPr="009864C4" w:rsidRDefault="006C0529" w:rsidP="004E7FB2">
      <w:pPr>
        <w:spacing w:after="0"/>
        <w:rPr>
          <w:rFonts w:ascii="Times New Roman" w:hAnsi="Times New Roman" w:cs="Times New Roman"/>
          <w:sz w:val="24"/>
          <w:szCs w:val="24"/>
          <w:lang w:val="fr-FR"/>
        </w:rPr>
      </w:pPr>
      <w:r w:rsidRPr="009864C4">
        <w:rPr>
          <w:rFonts w:ascii="Times New Roman" w:hAnsi="Times New Roman" w:cs="Times New Roman"/>
          <w:sz w:val="24"/>
          <w:szCs w:val="24"/>
          <w:lang w:val="fr-FR"/>
        </w:rPr>
        <w:t xml:space="preserve">Ximena Alexandra Chacha Ordoñez </w:t>
      </w:r>
      <w:r w:rsidR="00F126FB" w:rsidRPr="009864C4">
        <w:rPr>
          <w:rFonts w:ascii="Times New Roman" w:hAnsi="Times New Roman" w:cs="Times New Roman"/>
          <w:sz w:val="24"/>
          <w:szCs w:val="24"/>
          <w:lang w:val="fr-FR"/>
        </w:rPr>
        <w:tab/>
      </w:r>
      <w:r w:rsidR="00F126FB" w:rsidRPr="009864C4">
        <w:rPr>
          <w:rFonts w:ascii="Times New Roman" w:hAnsi="Times New Roman" w:cs="Times New Roman"/>
          <w:sz w:val="24"/>
          <w:szCs w:val="24"/>
          <w:lang w:val="fr-FR"/>
        </w:rPr>
        <w:tab/>
        <w:t xml:space="preserve">C.I 0301573606  </w:t>
      </w:r>
      <w:r w:rsidR="00F126FB" w:rsidRPr="009864C4">
        <w:rPr>
          <w:rFonts w:ascii="Times New Roman" w:hAnsi="Times New Roman" w:cs="Times New Roman"/>
          <w:sz w:val="24"/>
          <w:szCs w:val="24"/>
          <w:lang w:val="fr-FR"/>
        </w:rPr>
        <w:tab/>
        <w:t>email - coxime2@hotmail.com</w:t>
      </w:r>
    </w:p>
    <w:p w14:paraId="23E51334" w14:textId="77777777" w:rsidR="00F126FB" w:rsidRPr="003737E3" w:rsidRDefault="006C0529" w:rsidP="004E7FB2">
      <w:pPr>
        <w:spacing w:after="0"/>
        <w:rPr>
          <w:rFonts w:ascii="Times New Roman" w:hAnsi="Times New Roman" w:cs="Times New Roman"/>
          <w:sz w:val="24"/>
          <w:szCs w:val="24"/>
        </w:rPr>
      </w:pPr>
      <w:r w:rsidRPr="003737E3">
        <w:rPr>
          <w:rFonts w:ascii="Times New Roman" w:hAnsi="Times New Roman" w:cs="Times New Roman"/>
          <w:sz w:val="24"/>
          <w:szCs w:val="24"/>
        </w:rPr>
        <w:t xml:space="preserve">Gianella Vanesa Bravo Zambrano </w:t>
      </w:r>
      <w:r w:rsidR="00F126FB" w:rsidRPr="003737E3">
        <w:rPr>
          <w:rFonts w:ascii="Times New Roman" w:hAnsi="Times New Roman" w:cs="Times New Roman"/>
          <w:sz w:val="24"/>
          <w:szCs w:val="24"/>
        </w:rPr>
        <w:tab/>
      </w:r>
      <w:r w:rsidR="00F126FB" w:rsidRPr="003737E3">
        <w:rPr>
          <w:rFonts w:ascii="Times New Roman" w:hAnsi="Times New Roman" w:cs="Times New Roman"/>
          <w:sz w:val="24"/>
          <w:szCs w:val="24"/>
        </w:rPr>
        <w:tab/>
      </w:r>
      <w:r w:rsidRPr="003737E3">
        <w:rPr>
          <w:rFonts w:ascii="Times New Roman" w:hAnsi="Times New Roman" w:cs="Times New Roman"/>
          <w:sz w:val="24"/>
          <w:szCs w:val="24"/>
        </w:rPr>
        <w:tab/>
      </w:r>
      <w:r w:rsidR="00F126FB" w:rsidRPr="003737E3">
        <w:rPr>
          <w:rFonts w:ascii="Times New Roman" w:hAnsi="Times New Roman" w:cs="Times New Roman"/>
          <w:sz w:val="24"/>
          <w:szCs w:val="24"/>
        </w:rPr>
        <w:t xml:space="preserve">C.I 0927147835  </w:t>
      </w:r>
      <w:r w:rsidR="00F126FB" w:rsidRPr="003737E3">
        <w:rPr>
          <w:rFonts w:ascii="Times New Roman" w:hAnsi="Times New Roman" w:cs="Times New Roman"/>
          <w:sz w:val="24"/>
          <w:szCs w:val="24"/>
        </w:rPr>
        <w:tab/>
        <w:t>email- gvbz.719@gmail.com</w:t>
      </w:r>
    </w:p>
    <w:p w14:paraId="261E7F4B" w14:textId="77777777" w:rsidR="00F126FB" w:rsidRPr="003737E3" w:rsidRDefault="006C0529" w:rsidP="004E7FB2">
      <w:pPr>
        <w:spacing w:after="0"/>
        <w:rPr>
          <w:rFonts w:ascii="Times New Roman" w:hAnsi="Times New Roman" w:cs="Times New Roman"/>
          <w:sz w:val="24"/>
          <w:szCs w:val="24"/>
        </w:rPr>
      </w:pPr>
      <w:r w:rsidRPr="003737E3">
        <w:rPr>
          <w:rFonts w:ascii="Times New Roman" w:hAnsi="Times New Roman" w:cs="Times New Roman"/>
          <w:sz w:val="24"/>
          <w:szCs w:val="24"/>
        </w:rPr>
        <w:t xml:space="preserve">Elvia Maricela Bustos Hidalgo </w:t>
      </w:r>
      <w:r w:rsidRPr="003737E3">
        <w:rPr>
          <w:rFonts w:ascii="Times New Roman" w:hAnsi="Times New Roman" w:cs="Times New Roman"/>
          <w:sz w:val="24"/>
          <w:szCs w:val="24"/>
        </w:rPr>
        <w:tab/>
      </w:r>
      <w:r w:rsidR="00F126FB" w:rsidRPr="003737E3">
        <w:rPr>
          <w:rFonts w:ascii="Times New Roman" w:hAnsi="Times New Roman" w:cs="Times New Roman"/>
          <w:sz w:val="24"/>
          <w:szCs w:val="24"/>
        </w:rPr>
        <w:tab/>
      </w:r>
      <w:r w:rsidR="00F126FB" w:rsidRPr="003737E3">
        <w:rPr>
          <w:rFonts w:ascii="Times New Roman" w:hAnsi="Times New Roman" w:cs="Times New Roman"/>
          <w:sz w:val="24"/>
          <w:szCs w:val="24"/>
        </w:rPr>
        <w:tab/>
        <w:t xml:space="preserve">C.I 0301394706  </w:t>
      </w:r>
      <w:r w:rsidR="00F126FB" w:rsidRPr="003737E3">
        <w:rPr>
          <w:rFonts w:ascii="Times New Roman" w:hAnsi="Times New Roman" w:cs="Times New Roman"/>
          <w:sz w:val="24"/>
          <w:szCs w:val="24"/>
        </w:rPr>
        <w:tab/>
        <w:t>email- embh_05@hotmail.com</w:t>
      </w:r>
    </w:p>
    <w:p w14:paraId="7B062C12" w14:textId="77777777" w:rsidR="00F126FB" w:rsidRPr="003737E3" w:rsidRDefault="006C0529" w:rsidP="004E7FB2">
      <w:pPr>
        <w:spacing w:after="0"/>
        <w:rPr>
          <w:rFonts w:ascii="Times New Roman" w:hAnsi="Times New Roman" w:cs="Times New Roman"/>
          <w:sz w:val="24"/>
          <w:szCs w:val="24"/>
        </w:rPr>
      </w:pPr>
      <w:r w:rsidRPr="003737E3">
        <w:rPr>
          <w:rFonts w:ascii="Times New Roman" w:hAnsi="Times New Roman" w:cs="Times New Roman"/>
          <w:sz w:val="24"/>
          <w:szCs w:val="24"/>
        </w:rPr>
        <w:t xml:space="preserve">Sonia Elizabeth </w:t>
      </w:r>
      <w:r w:rsidR="00FF5DA5" w:rsidRPr="003737E3">
        <w:rPr>
          <w:rFonts w:ascii="Times New Roman" w:hAnsi="Times New Roman" w:cs="Times New Roman"/>
          <w:sz w:val="24"/>
          <w:szCs w:val="24"/>
        </w:rPr>
        <w:t>Arévalo</w:t>
      </w:r>
      <w:r w:rsidRPr="003737E3">
        <w:rPr>
          <w:rFonts w:ascii="Times New Roman" w:hAnsi="Times New Roman" w:cs="Times New Roman"/>
          <w:sz w:val="24"/>
          <w:szCs w:val="24"/>
        </w:rPr>
        <w:t xml:space="preserve"> Condo</w:t>
      </w:r>
      <w:r w:rsidR="00F126FB" w:rsidRPr="003737E3">
        <w:rPr>
          <w:rFonts w:ascii="Times New Roman" w:hAnsi="Times New Roman" w:cs="Times New Roman"/>
          <w:sz w:val="24"/>
          <w:szCs w:val="24"/>
        </w:rPr>
        <w:t xml:space="preserve"> </w:t>
      </w:r>
      <w:r w:rsidR="00F126FB" w:rsidRPr="003737E3">
        <w:rPr>
          <w:rFonts w:ascii="Times New Roman" w:hAnsi="Times New Roman" w:cs="Times New Roman"/>
          <w:sz w:val="24"/>
          <w:szCs w:val="24"/>
        </w:rPr>
        <w:tab/>
      </w:r>
      <w:r w:rsidR="00F126FB" w:rsidRPr="003737E3">
        <w:rPr>
          <w:rFonts w:ascii="Times New Roman" w:hAnsi="Times New Roman" w:cs="Times New Roman"/>
          <w:sz w:val="24"/>
          <w:szCs w:val="24"/>
        </w:rPr>
        <w:tab/>
      </w:r>
      <w:r w:rsidR="00F126FB" w:rsidRPr="003737E3">
        <w:rPr>
          <w:rFonts w:ascii="Times New Roman" w:hAnsi="Times New Roman" w:cs="Times New Roman"/>
          <w:sz w:val="24"/>
          <w:szCs w:val="24"/>
        </w:rPr>
        <w:tab/>
        <w:t xml:space="preserve">C.I 0301268827  </w:t>
      </w:r>
      <w:r w:rsidR="00F126FB" w:rsidRPr="003737E3">
        <w:rPr>
          <w:rFonts w:ascii="Times New Roman" w:hAnsi="Times New Roman" w:cs="Times New Roman"/>
          <w:sz w:val="24"/>
          <w:szCs w:val="24"/>
        </w:rPr>
        <w:tab/>
        <w:t>email- licsea72@hotmail.com</w:t>
      </w:r>
    </w:p>
    <w:p w14:paraId="36D5A7D9" w14:textId="77777777" w:rsidR="00F126FB" w:rsidRPr="003737E3" w:rsidRDefault="006C0529" w:rsidP="004E7FB2">
      <w:pPr>
        <w:spacing w:after="0"/>
        <w:rPr>
          <w:rFonts w:ascii="Times New Roman" w:hAnsi="Times New Roman" w:cs="Times New Roman"/>
          <w:sz w:val="24"/>
          <w:szCs w:val="24"/>
        </w:rPr>
      </w:pPr>
      <w:r w:rsidRPr="003737E3">
        <w:rPr>
          <w:rFonts w:ascii="Times New Roman" w:hAnsi="Times New Roman" w:cs="Times New Roman"/>
          <w:sz w:val="24"/>
          <w:szCs w:val="24"/>
        </w:rPr>
        <w:t xml:space="preserve">Katherine Josefina </w:t>
      </w:r>
      <w:r w:rsidR="00FF5DA5" w:rsidRPr="003737E3">
        <w:rPr>
          <w:rFonts w:ascii="Times New Roman" w:hAnsi="Times New Roman" w:cs="Times New Roman"/>
          <w:sz w:val="24"/>
          <w:szCs w:val="24"/>
        </w:rPr>
        <w:t>Vázquez</w:t>
      </w:r>
      <w:r w:rsidRPr="003737E3">
        <w:rPr>
          <w:rFonts w:ascii="Times New Roman" w:hAnsi="Times New Roman" w:cs="Times New Roman"/>
          <w:sz w:val="24"/>
          <w:szCs w:val="24"/>
        </w:rPr>
        <w:t xml:space="preserve"> Parra </w:t>
      </w:r>
      <w:r w:rsidR="00F126FB" w:rsidRPr="003737E3">
        <w:rPr>
          <w:rFonts w:ascii="Times New Roman" w:hAnsi="Times New Roman" w:cs="Times New Roman"/>
          <w:sz w:val="24"/>
          <w:szCs w:val="24"/>
        </w:rPr>
        <w:tab/>
      </w:r>
      <w:r w:rsidR="00F126FB" w:rsidRPr="003737E3">
        <w:rPr>
          <w:rFonts w:ascii="Times New Roman" w:hAnsi="Times New Roman" w:cs="Times New Roman"/>
          <w:sz w:val="24"/>
          <w:szCs w:val="24"/>
        </w:rPr>
        <w:tab/>
      </w:r>
      <w:r w:rsidR="00F126FB" w:rsidRPr="003737E3">
        <w:rPr>
          <w:rFonts w:ascii="Times New Roman" w:hAnsi="Times New Roman" w:cs="Times New Roman"/>
          <w:sz w:val="24"/>
          <w:szCs w:val="24"/>
        </w:rPr>
        <w:tab/>
        <w:t xml:space="preserve">C.I 0302301544  </w:t>
      </w:r>
      <w:r w:rsidR="00F126FB" w:rsidRPr="003737E3">
        <w:rPr>
          <w:rFonts w:ascii="Times New Roman" w:hAnsi="Times New Roman" w:cs="Times New Roman"/>
          <w:sz w:val="24"/>
          <w:szCs w:val="24"/>
        </w:rPr>
        <w:tab/>
        <w:t>email- katerinvazquez@hotmail.com</w:t>
      </w:r>
    </w:p>
    <w:p w14:paraId="3D950CAB" w14:textId="77777777" w:rsidR="002A376C" w:rsidRPr="003737E3" w:rsidRDefault="00FF5DA5" w:rsidP="004E7FB2">
      <w:pPr>
        <w:spacing w:after="0"/>
        <w:rPr>
          <w:rStyle w:val="Hipervnculo"/>
          <w:rFonts w:ascii="Times New Roman" w:hAnsi="Times New Roman" w:cs="Times New Roman"/>
          <w:sz w:val="24"/>
          <w:szCs w:val="24"/>
        </w:rPr>
      </w:pPr>
      <w:r w:rsidRPr="003737E3">
        <w:rPr>
          <w:rFonts w:ascii="Times New Roman" w:hAnsi="Times New Roman" w:cs="Times New Roman"/>
          <w:sz w:val="24"/>
          <w:szCs w:val="24"/>
        </w:rPr>
        <w:t>Inés</w:t>
      </w:r>
      <w:r w:rsidR="006C0529" w:rsidRPr="003737E3">
        <w:rPr>
          <w:rFonts w:ascii="Times New Roman" w:hAnsi="Times New Roman" w:cs="Times New Roman"/>
          <w:sz w:val="24"/>
          <w:szCs w:val="24"/>
        </w:rPr>
        <w:t xml:space="preserve"> Jovita Verdugo </w:t>
      </w:r>
      <w:r w:rsidRPr="003737E3">
        <w:rPr>
          <w:rFonts w:ascii="Times New Roman" w:hAnsi="Times New Roman" w:cs="Times New Roman"/>
          <w:sz w:val="24"/>
          <w:szCs w:val="24"/>
        </w:rPr>
        <w:t>García</w:t>
      </w:r>
      <w:r w:rsidR="006C0529" w:rsidRPr="003737E3">
        <w:rPr>
          <w:rFonts w:ascii="Times New Roman" w:hAnsi="Times New Roman" w:cs="Times New Roman"/>
          <w:sz w:val="24"/>
          <w:szCs w:val="24"/>
        </w:rPr>
        <w:t xml:space="preserve"> </w:t>
      </w:r>
      <w:r w:rsidR="00F126FB" w:rsidRPr="003737E3">
        <w:rPr>
          <w:rFonts w:ascii="Times New Roman" w:hAnsi="Times New Roman" w:cs="Times New Roman"/>
          <w:sz w:val="24"/>
          <w:szCs w:val="24"/>
        </w:rPr>
        <w:tab/>
      </w:r>
      <w:r w:rsidR="00F126FB" w:rsidRPr="003737E3">
        <w:rPr>
          <w:rFonts w:ascii="Times New Roman" w:hAnsi="Times New Roman" w:cs="Times New Roman"/>
          <w:sz w:val="24"/>
          <w:szCs w:val="24"/>
        </w:rPr>
        <w:tab/>
      </w:r>
      <w:r w:rsidR="00F126FB" w:rsidRPr="003737E3">
        <w:rPr>
          <w:rFonts w:ascii="Times New Roman" w:hAnsi="Times New Roman" w:cs="Times New Roman"/>
          <w:sz w:val="24"/>
          <w:szCs w:val="24"/>
        </w:rPr>
        <w:tab/>
      </w:r>
      <w:r w:rsidR="00E65EFE" w:rsidRPr="003737E3">
        <w:rPr>
          <w:rFonts w:ascii="Times New Roman" w:hAnsi="Times New Roman" w:cs="Times New Roman"/>
          <w:sz w:val="24"/>
          <w:szCs w:val="24"/>
        </w:rPr>
        <w:tab/>
      </w:r>
      <w:r w:rsidR="00F126FB" w:rsidRPr="003737E3">
        <w:rPr>
          <w:rFonts w:ascii="Times New Roman" w:hAnsi="Times New Roman" w:cs="Times New Roman"/>
          <w:sz w:val="24"/>
          <w:szCs w:val="24"/>
        </w:rPr>
        <w:t xml:space="preserve">C.I 0301166989  </w:t>
      </w:r>
      <w:r w:rsidR="00F126FB" w:rsidRPr="003737E3">
        <w:rPr>
          <w:rFonts w:ascii="Times New Roman" w:hAnsi="Times New Roman" w:cs="Times New Roman"/>
          <w:sz w:val="24"/>
          <w:szCs w:val="24"/>
        </w:rPr>
        <w:tab/>
        <w:t xml:space="preserve">email- </w:t>
      </w:r>
      <w:hyperlink r:id="rId11" w:history="1">
        <w:r w:rsidR="00924296" w:rsidRPr="003737E3">
          <w:rPr>
            <w:rStyle w:val="Hipervnculo"/>
            <w:rFonts w:ascii="Times New Roman" w:hAnsi="Times New Roman" w:cs="Times New Roman"/>
            <w:sz w:val="24"/>
            <w:szCs w:val="24"/>
          </w:rPr>
          <w:t>ines.verdugo@yahoo.com</w:t>
        </w:r>
      </w:hyperlink>
    </w:p>
    <w:p w14:paraId="1A13D7FC" w14:textId="77777777" w:rsidR="004E7FB2" w:rsidRPr="003737E3" w:rsidRDefault="004E7FB2" w:rsidP="004E7FB2">
      <w:pPr>
        <w:spacing w:after="0"/>
        <w:rPr>
          <w:rFonts w:ascii="Times New Roman" w:hAnsi="Times New Roman" w:cs="Times New Roman"/>
          <w:sz w:val="24"/>
          <w:szCs w:val="24"/>
        </w:rPr>
      </w:pPr>
    </w:p>
    <w:p w14:paraId="0651AC8D" w14:textId="77777777" w:rsidR="00924296" w:rsidRPr="003737E3" w:rsidRDefault="00924296" w:rsidP="004E7FB2">
      <w:pPr>
        <w:spacing w:after="0" w:line="480" w:lineRule="auto"/>
        <w:jc w:val="center"/>
        <w:rPr>
          <w:rFonts w:ascii="Times New Roman" w:hAnsi="Times New Roman" w:cs="Times New Roman"/>
          <w:b/>
          <w:sz w:val="24"/>
          <w:szCs w:val="24"/>
        </w:rPr>
      </w:pPr>
      <w:r w:rsidRPr="003737E3">
        <w:rPr>
          <w:rFonts w:ascii="Times New Roman" w:hAnsi="Times New Roman" w:cs="Times New Roman"/>
          <w:b/>
          <w:sz w:val="24"/>
          <w:szCs w:val="24"/>
        </w:rPr>
        <w:t>UNIDAD EDUCATIVA  ANDRES GURITAVE</w:t>
      </w:r>
    </w:p>
    <w:p w14:paraId="06555413" w14:textId="77777777" w:rsidR="00924296" w:rsidRPr="003737E3" w:rsidRDefault="004E7FB2" w:rsidP="004E7FB2">
      <w:pPr>
        <w:spacing w:after="0"/>
        <w:rPr>
          <w:rFonts w:ascii="Times New Roman" w:hAnsi="Times New Roman" w:cs="Times New Roman"/>
          <w:b/>
          <w:sz w:val="24"/>
          <w:szCs w:val="24"/>
        </w:rPr>
      </w:pPr>
      <w:r w:rsidRPr="003737E3">
        <w:rPr>
          <w:rFonts w:ascii="Times New Roman" w:hAnsi="Times New Roman" w:cs="Times New Roman"/>
          <w:b/>
          <w:sz w:val="24"/>
          <w:szCs w:val="24"/>
        </w:rPr>
        <w:t>Autoras</w:t>
      </w:r>
      <w:r w:rsidR="00924296" w:rsidRPr="003737E3">
        <w:rPr>
          <w:rFonts w:ascii="Times New Roman" w:hAnsi="Times New Roman" w:cs="Times New Roman"/>
          <w:b/>
          <w:sz w:val="24"/>
          <w:szCs w:val="24"/>
        </w:rPr>
        <w:t>:</w:t>
      </w:r>
    </w:p>
    <w:p w14:paraId="12870EE2" w14:textId="77777777" w:rsidR="00F126FB" w:rsidRPr="003737E3" w:rsidRDefault="006C0529" w:rsidP="004E7FB2">
      <w:pPr>
        <w:spacing w:after="0"/>
        <w:rPr>
          <w:rFonts w:ascii="Times New Roman" w:hAnsi="Times New Roman" w:cs="Times New Roman"/>
          <w:sz w:val="24"/>
          <w:szCs w:val="24"/>
        </w:rPr>
      </w:pPr>
      <w:r w:rsidRPr="003737E3">
        <w:rPr>
          <w:rFonts w:ascii="Times New Roman" w:hAnsi="Times New Roman" w:cs="Times New Roman"/>
          <w:sz w:val="24"/>
          <w:szCs w:val="24"/>
        </w:rPr>
        <w:t xml:space="preserve">Sandra Elizabeth Mogrovejo Pinos </w:t>
      </w:r>
      <w:r w:rsidR="00F126FB" w:rsidRPr="003737E3">
        <w:rPr>
          <w:rFonts w:ascii="Times New Roman" w:hAnsi="Times New Roman" w:cs="Times New Roman"/>
          <w:sz w:val="24"/>
          <w:szCs w:val="24"/>
        </w:rPr>
        <w:tab/>
      </w:r>
      <w:r w:rsidR="00F126FB" w:rsidRPr="003737E3">
        <w:rPr>
          <w:rFonts w:ascii="Times New Roman" w:hAnsi="Times New Roman" w:cs="Times New Roman"/>
          <w:sz w:val="24"/>
          <w:szCs w:val="24"/>
        </w:rPr>
        <w:tab/>
      </w:r>
      <w:r w:rsidR="00E65EFE" w:rsidRPr="003737E3">
        <w:rPr>
          <w:rFonts w:ascii="Times New Roman" w:hAnsi="Times New Roman" w:cs="Times New Roman"/>
          <w:sz w:val="24"/>
          <w:szCs w:val="24"/>
        </w:rPr>
        <w:tab/>
      </w:r>
      <w:r w:rsidR="00F126FB" w:rsidRPr="003737E3">
        <w:rPr>
          <w:rFonts w:ascii="Times New Roman" w:hAnsi="Times New Roman" w:cs="Times New Roman"/>
          <w:sz w:val="24"/>
          <w:szCs w:val="24"/>
        </w:rPr>
        <w:t xml:space="preserve">C.I 0301263844  </w:t>
      </w:r>
      <w:r w:rsidR="00F126FB" w:rsidRPr="003737E3">
        <w:rPr>
          <w:rFonts w:ascii="Times New Roman" w:hAnsi="Times New Roman" w:cs="Times New Roman"/>
          <w:sz w:val="24"/>
          <w:szCs w:val="24"/>
        </w:rPr>
        <w:tab/>
        <w:t>email- lizantosan@outlook.es</w:t>
      </w:r>
    </w:p>
    <w:p w14:paraId="6252AD7F" w14:textId="77777777" w:rsidR="00A01102" w:rsidRPr="003737E3" w:rsidRDefault="006C0529" w:rsidP="004E7FB2">
      <w:pPr>
        <w:spacing w:after="0"/>
        <w:rPr>
          <w:rFonts w:ascii="Times New Roman" w:hAnsi="Times New Roman" w:cs="Times New Roman"/>
          <w:sz w:val="24"/>
          <w:szCs w:val="24"/>
        </w:rPr>
      </w:pPr>
      <w:r w:rsidRPr="003737E3">
        <w:rPr>
          <w:rFonts w:ascii="Times New Roman" w:hAnsi="Times New Roman" w:cs="Times New Roman"/>
          <w:sz w:val="24"/>
          <w:szCs w:val="24"/>
        </w:rPr>
        <w:t xml:space="preserve">Carmen Eudocia </w:t>
      </w:r>
      <w:r w:rsidR="00FF5DA5" w:rsidRPr="003737E3">
        <w:rPr>
          <w:rFonts w:ascii="Times New Roman" w:hAnsi="Times New Roman" w:cs="Times New Roman"/>
          <w:sz w:val="24"/>
          <w:szCs w:val="24"/>
        </w:rPr>
        <w:t>Méndez</w:t>
      </w:r>
      <w:r w:rsidRPr="003737E3">
        <w:rPr>
          <w:rFonts w:ascii="Times New Roman" w:hAnsi="Times New Roman" w:cs="Times New Roman"/>
          <w:sz w:val="24"/>
          <w:szCs w:val="24"/>
        </w:rPr>
        <w:t xml:space="preserve"> Peñafiel  </w:t>
      </w:r>
      <w:r w:rsidR="00F126FB" w:rsidRPr="003737E3">
        <w:rPr>
          <w:rFonts w:ascii="Times New Roman" w:hAnsi="Times New Roman" w:cs="Times New Roman"/>
          <w:sz w:val="24"/>
          <w:szCs w:val="24"/>
        </w:rPr>
        <w:tab/>
      </w:r>
      <w:r w:rsidR="00F126FB" w:rsidRPr="003737E3">
        <w:rPr>
          <w:rFonts w:ascii="Times New Roman" w:hAnsi="Times New Roman" w:cs="Times New Roman"/>
          <w:sz w:val="24"/>
          <w:szCs w:val="24"/>
        </w:rPr>
        <w:tab/>
      </w:r>
      <w:r w:rsidR="00F126FB" w:rsidRPr="003737E3">
        <w:rPr>
          <w:rFonts w:ascii="Times New Roman" w:hAnsi="Times New Roman" w:cs="Times New Roman"/>
          <w:sz w:val="24"/>
          <w:szCs w:val="24"/>
        </w:rPr>
        <w:tab/>
        <w:t xml:space="preserve">C.I 0300869856  </w:t>
      </w:r>
      <w:r w:rsidR="00F126FB" w:rsidRPr="003737E3">
        <w:rPr>
          <w:rFonts w:ascii="Times New Roman" w:hAnsi="Times New Roman" w:cs="Times New Roman"/>
          <w:sz w:val="24"/>
          <w:szCs w:val="24"/>
        </w:rPr>
        <w:tab/>
        <w:t>email- carmendez_6400@hotmail.com</w:t>
      </w:r>
    </w:p>
    <w:p w14:paraId="18D6C039" w14:textId="77777777" w:rsidR="004E7FB2" w:rsidRPr="003737E3" w:rsidRDefault="004E7FB2" w:rsidP="00BD6C5F">
      <w:pPr>
        <w:autoSpaceDE w:val="0"/>
        <w:autoSpaceDN w:val="0"/>
        <w:adjustRightInd w:val="0"/>
        <w:spacing w:after="0" w:line="360" w:lineRule="auto"/>
        <w:jc w:val="both"/>
        <w:rPr>
          <w:rFonts w:ascii="Times New Roman" w:hAnsi="Times New Roman" w:cs="Times New Roman"/>
          <w:b/>
          <w:bCs/>
          <w:color w:val="231F20"/>
          <w:sz w:val="24"/>
          <w:szCs w:val="24"/>
          <w:lang w:val="es-US"/>
        </w:rPr>
      </w:pPr>
    </w:p>
    <w:p w14:paraId="01991172" w14:textId="77777777" w:rsidR="004E7FB2" w:rsidRPr="003737E3" w:rsidRDefault="004E7FB2" w:rsidP="00BD6C5F">
      <w:pPr>
        <w:autoSpaceDE w:val="0"/>
        <w:autoSpaceDN w:val="0"/>
        <w:adjustRightInd w:val="0"/>
        <w:spacing w:after="0" w:line="360" w:lineRule="auto"/>
        <w:jc w:val="both"/>
        <w:rPr>
          <w:rFonts w:ascii="Times New Roman" w:hAnsi="Times New Roman" w:cs="Times New Roman"/>
          <w:b/>
          <w:bCs/>
          <w:color w:val="231F20"/>
          <w:sz w:val="24"/>
          <w:szCs w:val="24"/>
          <w:lang w:val="es-US"/>
        </w:rPr>
      </w:pPr>
    </w:p>
    <w:p w14:paraId="683EE182" w14:textId="77777777" w:rsidR="004E7FB2" w:rsidRPr="003737E3" w:rsidRDefault="004E7FB2" w:rsidP="00BD6C5F">
      <w:pPr>
        <w:autoSpaceDE w:val="0"/>
        <w:autoSpaceDN w:val="0"/>
        <w:adjustRightInd w:val="0"/>
        <w:spacing w:after="0" w:line="360" w:lineRule="auto"/>
        <w:jc w:val="both"/>
        <w:rPr>
          <w:rFonts w:ascii="Times New Roman" w:hAnsi="Times New Roman" w:cs="Times New Roman"/>
          <w:b/>
          <w:bCs/>
          <w:color w:val="231F20"/>
          <w:sz w:val="24"/>
          <w:szCs w:val="24"/>
          <w:lang w:val="es-US"/>
        </w:rPr>
      </w:pPr>
    </w:p>
    <w:p w14:paraId="4F5E20AD" w14:textId="77777777" w:rsidR="004E7FB2" w:rsidRPr="003737E3" w:rsidRDefault="004E7FB2" w:rsidP="00BD6C5F">
      <w:pPr>
        <w:autoSpaceDE w:val="0"/>
        <w:autoSpaceDN w:val="0"/>
        <w:adjustRightInd w:val="0"/>
        <w:spacing w:after="0" w:line="360" w:lineRule="auto"/>
        <w:jc w:val="both"/>
        <w:rPr>
          <w:rFonts w:ascii="Times New Roman" w:hAnsi="Times New Roman" w:cs="Times New Roman"/>
          <w:b/>
          <w:bCs/>
          <w:color w:val="231F20"/>
          <w:sz w:val="24"/>
          <w:szCs w:val="24"/>
          <w:lang w:val="es-US"/>
        </w:rPr>
      </w:pPr>
    </w:p>
    <w:p w14:paraId="69187A17" w14:textId="77777777" w:rsidR="004E7FB2" w:rsidRPr="003737E3" w:rsidRDefault="004E7FB2" w:rsidP="00BD6C5F">
      <w:pPr>
        <w:autoSpaceDE w:val="0"/>
        <w:autoSpaceDN w:val="0"/>
        <w:adjustRightInd w:val="0"/>
        <w:spacing w:after="0" w:line="360" w:lineRule="auto"/>
        <w:jc w:val="both"/>
        <w:rPr>
          <w:rFonts w:ascii="Times New Roman" w:hAnsi="Times New Roman" w:cs="Times New Roman"/>
          <w:b/>
          <w:bCs/>
          <w:color w:val="231F20"/>
          <w:sz w:val="24"/>
          <w:szCs w:val="24"/>
          <w:lang w:val="es-US"/>
        </w:rPr>
      </w:pPr>
    </w:p>
    <w:p w14:paraId="6B10BE1D" w14:textId="77777777" w:rsidR="00BD6C5F" w:rsidRPr="003737E3" w:rsidRDefault="009F5A19" w:rsidP="00BD6C5F">
      <w:pPr>
        <w:autoSpaceDE w:val="0"/>
        <w:autoSpaceDN w:val="0"/>
        <w:adjustRightInd w:val="0"/>
        <w:spacing w:after="0" w:line="360" w:lineRule="auto"/>
        <w:jc w:val="both"/>
        <w:rPr>
          <w:rFonts w:ascii="Times New Roman" w:hAnsi="Times New Roman" w:cs="Times New Roman"/>
          <w:b/>
          <w:bCs/>
          <w:color w:val="231F20"/>
          <w:sz w:val="24"/>
          <w:szCs w:val="24"/>
          <w:lang w:val="es-US"/>
        </w:rPr>
      </w:pPr>
      <w:r w:rsidRPr="003737E3">
        <w:rPr>
          <w:rFonts w:ascii="Times New Roman" w:hAnsi="Times New Roman" w:cs="Times New Roman"/>
          <w:b/>
          <w:bCs/>
          <w:color w:val="231F20"/>
          <w:sz w:val="24"/>
          <w:szCs w:val="24"/>
          <w:lang w:val="es-US"/>
        </w:rPr>
        <w:lastRenderedPageBreak/>
        <w:t>Introducción</w:t>
      </w:r>
      <w:r w:rsidR="00E65EFE" w:rsidRPr="003737E3">
        <w:rPr>
          <w:rFonts w:ascii="Times New Roman" w:hAnsi="Times New Roman" w:cs="Times New Roman"/>
          <w:b/>
          <w:bCs/>
          <w:color w:val="231F20"/>
          <w:sz w:val="24"/>
          <w:szCs w:val="24"/>
          <w:lang w:val="es-US"/>
        </w:rPr>
        <w:t>.</w:t>
      </w:r>
    </w:p>
    <w:p w14:paraId="7C5A3EBD" w14:textId="77777777" w:rsidR="00A01102" w:rsidRPr="003737E3" w:rsidRDefault="004E7FB2" w:rsidP="00A01102">
      <w:pPr>
        <w:autoSpaceDE w:val="0"/>
        <w:autoSpaceDN w:val="0"/>
        <w:adjustRightInd w:val="0"/>
        <w:spacing w:after="0" w:line="360" w:lineRule="auto"/>
        <w:jc w:val="both"/>
        <w:rPr>
          <w:rFonts w:ascii="Times New Roman" w:hAnsi="Times New Roman" w:cs="Times New Roman"/>
          <w:b/>
          <w:bCs/>
          <w:color w:val="231F20"/>
          <w:sz w:val="24"/>
          <w:szCs w:val="24"/>
          <w:lang w:val="es-US"/>
        </w:rPr>
      </w:pPr>
      <w:r w:rsidRPr="003737E3">
        <w:rPr>
          <w:rFonts w:ascii="Times New Roman" w:hAnsi="Times New Roman" w:cs="Times New Roman"/>
          <w:b/>
          <w:bCs/>
          <w:color w:val="231F20"/>
          <w:sz w:val="24"/>
          <w:szCs w:val="24"/>
          <w:lang w:val="es-US"/>
        </w:rPr>
        <w:t>Proyecto conocimientos ancestrales, educación, sociedades y culturas. (Segunda fase</w:t>
      </w:r>
      <w:r w:rsidR="00A01102" w:rsidRPr="003737E3">
        <w:rPr>
          <w:rFonts w:ascii="Times New Roman" w:hAnsi="Times New Roman" w:cs="Times New Roman"/>
          <w:b/>
          <w:bCs/>
          <w:color w:val="231F20"/>
          <w:sz w:val="24"/>
          <w:szCs w:val="24"/>
          <w:lang w:val="es-US"/>
        </w:rPr>
        <w:t>)</w:t>
      </w:r>
    </w:p>
    <w:p w14:paraId="2D25E18E" w14:textId="77777777" w:rsidR="00A01102" w:rsidRPr="003737E3" w:rsidRDefault="00A01102" w:rsidP="00A01102">
      <w:pPr>
        <w:autoSpaceDE w:val="0"/>
        <w:autoSpaceDN w:val="0"/>
        <w:adjustRightInd w:val="0"/>
        <w:spacing w:after="0" w:line="360" w:lineRule="auto"/>
        <w:jc w:val="both"/>
        <w:rPr>
          <w:rFonts w:ascii="Times New Roman" w:hAnsi="Times New Roman" w:cs="Times New Roman"/>
          <w:bCs/>
          <w:color w:val="231F20"/>
          <w:sz w:val="24"/>
          <w:szCs w:val="24"/>
          <w:lang w:val="es-US"/>
        </w:rPr>
      </w:pPr>
      <w:r w:rsidRPr="003737E3">
        <w:rPr>
          <w:rFonts w:ascii="Times New Roman" w:hAnsi="Times New Roman" w:cs="Times New Roman"/>
          <w:bCs/>
          <w:color w:val="231F20"/>
          <w:sz w:val="24"/>
          <w:szCs w:val="24"/>
          <w:lang w:val="es-US"/>
        </w:rPr>
        <w:t xml:space="preserve">      Este proyecto de inv</w:t>
      </w:r>
      <w:r w:rsidR="004E7FB2" w:rsidRPr="003737E3">
        <w:rPr>
          <w:rFonts w:ascii="Times New Roman" w:hAnsi="Times New Roman" w:cs="Times New Roman"/>
          <w:bCs/>
          <w:color w:val="231F20"/>
          <w:sz w:val="24"/>
          <w:szCs w:val="24"/>
          <w:lang w:val="es-US"/>
        </w:rPr>
        <w:t xml:space="preserve">estigación </w:t>
      </w:r>
      <w:r w:rsidRPr="003737E3">
        <w:rPr>
          <w:rFonts w:ascii="Times New Roman" w:hAnsi="Times New Roman" w:cs="Times New Roman"/>
          <w:bCs/>
          <w:color w:val="231F20"/>
          <w:sz w:val="24"/>
          <w:szCs w:val="24"/>
          <w:lang w:val="es-US"/>
        </w:rPr>
        <w:t xml:space="preserve">se enfoca </w:t>
      </w:r>
      <w:r w:rsidR="004E7FB2" w:rsidRPr="003737E3">
        <w:rPr>
          <w:rFonts w:ascii="Times New Roman" w:hAnsi="Times New Roman" w:cs="Times New Roman"/>
          <w:bCs/>
          <w:color w:val="231F20"/>
          <w:sz w:val="24"/>
          <w:szCs w:val="24"/>
          <w:lang w:val="es-US"/>
        </w:rPr>
        <w:t>en</w:t>
      </w:r>
      <w:r w:rsidRPr="003737E3">
        <w:rPr>
          <w:rFonts w:ascii="Times New Roman" w:hAnsi="Times New Roman" w:cs="Times New Roman"/>
          <w:bCs/>
          <w:color w:val="231F20"/>
          <w:sz w:val="24"/>
          <w:szCs w:val="24"/>
          <w:lang w:val="es-US"/>
        </w:rPr>
        <w:t xml:space="preserve"> revitalizar los conocimientos y saberes ancestrales, para impulsar la innovación social y producir materiales y acciones educativas con una perspectiva de reconocimiento intercultural y diálogo de epistemes. Hasta la fecha, esta propuesta se ha centrado en el diálogo de saberes en la chakra</w:t>
      </w:r>
      <w:r w:rsidR="004E7FB2" w:rsidRPr="003737E3">
        <w:rPr>
          <w:rFonts w:ascii="Times New Roman" w:hAnsi="Times New Roman" w:cs="Times New Roman"/>
          <w:bCs/>
          <w:color w:val="231F20"/>
          <w:sz w:val="24"/>
          <w:szCs w:val="24"/>
          <w:lang w:val="es-US"/>
        </w:rPr>
        <w:t>s</w:t>
      </w:r>
      <w:r w:rsidRPr="003737E3">
        <w:rPr>
          <w:rFonts w:ascii="Times New Roman" w:hAnsi="Times New Roman" w:cs="Times New Roman"/>
          <w:bCs/>
          <w:color w:val="231F20"/>
          <w:sz w:val="24"/>
          <w:szCs w:val="24"/>
          <w:lang w:val="es-US"/>
        </w:rPr>
        <w:t xml:space="preserve"> </w:t>
      </w:r>
      <w:r w:rsidR="004E7FB2" w:rsidRPr="003737E3">
        <w:rPr>
          <w:rFonts w:ascii="Times New Roman" w:hAnsi="Times New Roman" w:cs="Times New Roman"/>
          <w:bCs/>
          <w:color w:val="231F20"/>
          <w:sz w:val="24"/>
          <w:szCs w:val="24"/>
          <w:lang w:val="es-US"/>
        </w:rPr>
        <w:t xml:space="preserve"> familiares y los huertos</w:t>
      </w:r>
      <w:r w:rsidRPr="003737E3">
        <w:rPr>
          <w:rFonts w:ascii="Times New Roman" w:hAnsi="Times New Roman" w:cs="Times New Roman"/>
          <w:bCs/>
          <w:color w:val="231F20"/>
          <w:sz w:val="24"/>
          <w:szCs w:val="24"/>
          <w:lang w:val="es-US"/>
        </w:rPr>
        <w:t xml:space="preserve"> escolares</w:t>
      </w:r>
      <w:ins w:id="1" w:author="maria fernanda" w:date="2019-09-23T12:41:00Z">
        <w:r w:rsidR="009864C4">
          <w:rPr>
            <w:rFonts w:ascii="Times New Roman" w:hAnsi="Times New Roman" w:cs="Times New Roman"/>
            <w:bCs/>
            <w:color w:val="231F20"/>
            <w:sz w:val="24"/>
            <w:szCs w:val="24"/>
            <w:lang w:val="es-US"/>
          </w:rPr>
          <w:t xml:space="preserve">. Se ha </w:t>
        </w:r>
      </w:ins>
      <w:del w:id="2" w:author="maria fernanda" w:date="2019-09-23T12:41:00Z">
        <w:r w:rsidRPr="003737E3" w:rsidDel="009864C4">
          <w:rPr>
            <w:rFonts w:ascii="Times New Roman" w:hAnsi="Times New Roman" w:cs="Times New Roman"/>
            <w:bCs/>
            <w:color w:val="231F20"/>
            <w:sz w:val="24"/>
            <w:szCs w:val="24"/>
            <w:lang w:val="es-US"/>
          </w:rPr>
          <w:delText xml:space="preserve">, </w:delText>
        </w:r>
      </w:del>
      <w:r w:rsidRPr="003737E3">
        <w:rPr>
          <w:rFonts w:ascii="Times New Roman" w:hAnsi="Times New Roman" w:cs="Times New Roman"/>
          <w:bCs/>
          <w:color w:val="231F20"/>
          <w:sz w:val="24"/>
          <w:szCs w:val="24"/>
          <w:lang w:val="es-US"/>
        </w:rPr>
        <w:t>trabaja</w:t>
      </w:r>
      <w:del w:id="3" w:author="maria fernanda" w:date="2019-09-23T12:41:00Z">
        <w:r w:rsidRPr="003737E3" w:rsidDel="009864C4">
          <w:rPr>
            <w:rFonts w:ascii="Times New Roman" w:hAnsi="Times New Roman" w:cs="Times New Roman"/>
            <w:bCs/>
            <w:color w:val="231F20"/>
            <w:sz w:val="24"/>
            <w:szCs w:val="24"/>
            <w:lang w:val="es-US"/>
          </w:rPr>
          <w:delText>n</w:delText>
        </w:r>
      </w:del>
      <w:r w:rsidRPr="003737E3">
        <w:rPr>
          <w:rFonts w:ascii="Times New Roman" w:hAnsi="Times New Roman" w:cs="Times New Roman"/>
          <w:bCs/>
          <w:color w:val="231F20"/>
          <w:sz w:val="24"/>
          <w:szCs w:val="24"/>
          <w:lang w:val="es-US"/>
        </w:rPr>
        <w:t xml:space="preserve">do en dos contextos: la </w:t>
      </w:r>
      <w:r w:rsidR="004E7FB2" w:rsidRPr="003737E3">
        <w:rPr>
          <w:rFonts w:ascii="Times New Roman" w:hAnsi="Times New Roman" w:cs="Times New Roman"/>
          <w:bCs/>
          <w:color w:val="231F20"/>
          <w:sz w:val="24"/>
          <w:szCs w:val="24"/>
          <w:lang w:val="es-US"/>
        </w:rPr>
        <w:t xml:space="preserve">UNAE y la comunidad de Taday, provincia del </w:t>
      </w:r>
      <w:r w:rsidRPr="003737E3">
        <w:rPr>
          <w:rFonts w:ascii="Times New Roman" w:hAnsi="Times New Roman" w:cs="Times New Roman"/>
          <w:bCs/>
          <w:color w:val="231F20"/>
          <w:sz w:val="24"/>
          <w:szCs w:val="24"/>
          <w:lang w:val="es-US"/>
        </w:rPr>
        <w:t>Cañar. En esta segunda fase, proponemos profundizar el trabajo en los escenarios ya estudiados y ampliar el conocimiento y las acciones educativas sobre los saberes, las tradiciones, las costumbres y la memoria de las comunidades.</w:t>
      </w:r>
    </w:p>
    <w:p w14:paraId="214AD908" w14:textId="77777777" w:rsidR="00A01102" w:rsidRPr="003737E3" w:rsidRDefault="00A01102" w:rsidP="00A01102">
      <w:pPr>
        <w:autoSpaceDE w:val="0"/>
        <w:autoSpaceDN w:val="0"/>
        <w:adjustRightInd w:val="0"/>
        <w:spacing w:after="0" w:line="360" w:lineRule="auto"/>
        <w:jc w:val="both"/>
        <w:rPr>
          <w:rFonts w:ascii="Times New Roman" w:hAnsi="Times New Roman" w:cs="Times New Roman"/>
          <w:bCs/>
          <w:color w:val="231F20"/>
          <w:sz w:val="24"/>
          <w:szCs w:val="24"/>
          <w:lang w:val="es-US"/>
        </w:rPr>
      </w:pPr>
      <w:r w:rsidRPr="003737E3">
        <w:rPr>
          <w:rFonts w:ascii="Times New Roman" w:hAnsi="Times New Roman" w:cs="Times New Roman"/>
          <w:bCs/>
          <w:color w:val="231F20"/>
          <w:sz w:val="24"/>
          <w:szCs w:val="24"/>
          <w:lang w:val="es-US"/>
        </w:rPr>
        <w:t xml:space="preserve">    </w:t>
      </w:r>
      <w:r w:rsidR="00632194" w:rsidRPr="003737E3">
        <w:rPr>
          <w:rFonts w:ascii="Times New Roman" w:hAnsi="Times New Roman" w:cs="Times New Roman"/>
          <w:bCs/>
          <w:color w:val="231F20"/>
          <w:sz w:val="24"/>
          <w:szCs w:val="24"/>
          <w:lang w:val="es-US"/>
        </w:rPr>
        <w:t>A la provincia del</w:t>
      </w:r>
      <w:r w:rsidRPr="003737E3">
        <w:rPr>
          <w:rFonts w:ascii="Times New Roman" w:hAnsi="Times New Roman" w:cs="Times New Roman"/>
          <w:bCs/>
          <w:color w:val="231F20"/>
          <w:sz w:val="24"/>
          <w:szCs w:val="24"/>
          <w:lang w:val="es-US"/>
        </w:rPr>
        <w:t xml:space="preserve"> Cañar se</w:t>
      </w:r>
      <w:r w:rsidR="00632194" w:rsidRPr="003737E3">
        <w:rPr>
          <w:rFonts w:ascii="Times New Roman" w:hAnsi="Times New Roman" w:cs="Times New Roman"/>
          <w:bCs/>
          <w:color w:val="231F20"/>
          <w:sz w:val="24"/>
          <w:szCs w:val="24"/>
          <w:lang w:val="es-US"/>
        </w:rPr>
        <w:t xml:space="preserve"> la </w:t>
      </w:r>
      <w:r w:rsidRPr="003737E3">
        <w:rPr>
          <w:rFonts w:ascii="Times New Roman" w:hAnsi="Times New Roman" w:cs="Times New Roman"/>
          <w:bCs/>
          <w:color w:val="231F20"/>
          <w:sz w:val="24"/>
          <w:szCs w:val="24"/>
          <w:lang w:val="es-US"/>
        </w:rPr>
        <w:t xml:space="preserve">conoce por </w:t>
      </w:r>
      <w:r w:rsidR="00632194" w:rsidRPr="003737E3">
        <w:rPr>
          <w:rFonts w:ascii="Times New Roman" w:hAnsi="Times New Roman" w:cs="Times New Roman"/>
          <w:bCs/>
          <w:color w:val="231F20"/>
          <w:sz w:val="24"/>
          <w:szCs w:val="24"/>
          <w:lang w:val="es-US"/>
        </w:rPr>
        <w:t>la</w:t>
      </w:r>
      <w:r w:rsidRPr="003737E3">
        <w:rPr>
          <w:rFonts w:ascii="Times New Roman" w:hAnsi="Times New Roman" w:cs="Times New Roman"/>
          <w:bCs/>
          <w:color w:val="231F20"/>
          <w:sz w:val="24"/>
          <w:szCs w:val="24"/>
          <w:lang w:val="es-US"/>
        </w:rPr>
        <w:t xml:space="preserve"> tradición en la siembra de la </w:t>
      </w:r>
      <w:ins w:id="4" w:author="maria fernanda" w:date="2019-09-23T12:42:00Z">
        <w:r w:rsidR="009864C4">
          <w:rPr>
            <w:rFonts w:ascii="Times New Roman" w:hAnsi="Times New Roman" w:cs="Times New Roman"/>
            <w:bCs/>
            <w:color w:val="231F20"/>
            <w:sz w:val="24"/>
            <w:szCs w:val="24"/>
            <w:lang w:val="es-US"/>
          </w:rPr>
          <w:t>c</w:t>
        </w:r>
      </w:ins>
      <w:del w:id="5" w:author="maria fernanda" w:date="2019-09-23T12:42:00Z">
        <w:r w:rsidRPr="003737E3" w:rsidDel="009864C4">
          <w:rPr>
            <w:rFonts w:ascii="Times New Roman" w:hAnsi="Times New Roman" w:cs="Times New Roman"/>
            <w:bCs/>
            <w:color w:val="231F20"/>
            <w:sz w:val="24"/>
            <w:szCs w:val="24"/>
            <w:lang w:val="es-US"/>
          </w:rPr>
          <w:delText>C</w:delText>
        </w:r>
      </w:del>
      <w:r w:rsidRPr="003737E3">
        <w:rPr>
          <w:rFonts w:ascii="Times New Roman" w:hAnsi="Times New Roman" w:cs="Times New Roman"/>
          <w:bCs/>
          <w:color w:val="231F20"/>
          <w:sz w:val="24"/>
          <w:szCs w:val="24"/>
          <w:lang w:val="es-US"/>
        </w:rPr>
        <w:t xml:space="preserve">hakra andina, </w:t>
      </w:r>
      <w:r w:rsidR="00632194" w:rsidRPr="003737E3">
        <w:rPr>
          <w:rFonts w:ascii="Times New Roman" w:hAnsi="Times New Roman" w:cs="Times New Roman"/>
          <w:bCs/>
          <w:color w:val="231F20"/>
          <w:sz w:val="24"/>
          <w:szCs w:val="24"/>
          <w:lang w:val="es-US"/>
        </w:rPr>
        <w:t xml:space="preserve">lo que ha tomado </w:t>
      </w:r>
      <w:r w:rsidRPr="003737E3">
        <w:rPr>
          <w:rFonts w:ascii="Times New Roman" w:hAnsi="Times New Roman" w:cs="Times New Roman"/>
          <w:bCs/>
          <w:color w:val="231F20"/>
          <w:sz w:val="24"/>
          <w:szCs w:val="24"/>
          <w:lang w:val="es-US"/>
        </w:rPr>
        <w:t xml:space="preserve">tiempo para el aprendizaje, pero de </w:t>
      </w:r>
      <w:r w:rsidR="00632194" w:rsidRPr="003737E3">
        <w:rPr>
          <w:rFonts w:ascii="Times New Roman" w:hAnsi="Times New Roman" w:cs="Times New Roman"/>
          <w:bCs/>
          <w:color w:val="231F20"/>
          <w:sz w:val="24"/>
          <w:szCs w:val="24"/>
          <w:lang w:val="es-US"/>
        </w:rPr>
        <w:t>constancia</w:t>
      </w:r>
      <w:r w:rsidRPr="003737E3">
        <w:rPr>
          <w:rFonts w:ascii="Times New Roman" w:hAnsi="Times New Roman" w:cs="Times New Roman"/>
          <w:bCs/>
          <w:color w:val="231F20"/>
          <w:sz w:val="24"/>
          <w:szCs w:val="24"/>
          <w:lang w:val="es-US"/>
        </w:rPr>
        <w:t xml:space="preserve"> para retomar la tradición ancestral de la siembra. </w:t>
      </w:r>
    </w:p>
    <w:p w14:paraId="4F74D695" w14:textId="77777777" w:rsidR="00A01102" w:rsidRPr="003737E3" w:rsidRDefault="00A01102" w:rsidP="00A01102">
      <w:pPr>
        <w:autoSpaceDE w:val="0"/>
        <w:autoSpaceDN w:val="0"/>
        <w:adjustRightInd w:val="0"/>
        <w:spacing w:after="0" w:line="360" w:lineRule="auto"/>
        <w:jc w:val="both"/>
        <w:rPr>
          <w:rFonts w:ascii="Times New Roman" w:hAnsi="Times New Roman" w:cs="Times New Roman"/>
          <w:bCs/>
          <w:color w:val="231F20"/>
          <w:sz w:val="24"/>
          <w:szCs w:val="24"/>
          <w:lang w:val="es-US"/>
        </w:rPr>
      </w:pPr>
      <w:r w:rsidRPr="003737E3">
        <w:rPr>
          <w:rFonts w:ascii="Times New Roman" w:hAnsi="Times New Roman" w:cs="Times New Roman"/>
          <w:bCs/>
          <w:color w:val="231F20"/>
          <w:sz w:val="24"/>
          <w:szCs w:val="24"/>
          <w:lang w:val="es-US"/>
        </w:rPr>
        <w:t xml:space="preserve">     El desarrollo del proceso de implementación del proyecto escolar en la escuela de Educación básica es educar y aprender para la vida, en función de perspectivas y estrategias para el desarrollo socio-económico integral de los agricultores de la provincia del Cañar específicamente de la parroquia Taday del cual surge del análisis de la problemática sobre las condiciones de vida de las madres comunitarias, y de la amenaza a perder esta tradición, además con la intención de acercar la universidad al entorno y poder colaborar estrechamente con las comunidades, parte por tanto del respeto intercultural a través del acercamiento a la historia, las costumbres y tradiciones y</w:t>
      </w:r>
      <w:ins w:id="6" w:author="maria fernanda" w:date="2019-09-23T12:44:00Z">
        <w:r w:rsidR="009864C4">
          <w:rPr>
            <w:rFonts w:ascii="Times New Roman" w:hAnsi="Times New Roman" w:cs="Times New Roman"/>
            <w:bCs/>
            <w:color w:val="231F20"/>
            <w:sz w:val="24"/>
            <w:szCs w:val="24"/>
            <w:lang w:val="es-US"/>
          </w:rPr>
          <w:t>,</w:t>
        </w:r>
      </w:ins>
      <w:r w:rsidRPr="003737E3">
        <w:rPr>
          <w:rFonts w:ascii="Times New Roman" w:hAnsi="Times New Roman" w:cs="Times New Roman"/>
          <w:bCs/>
          <w:color w:val="231F20"/>
          <w:sz w:val="24"/>
          <w:szCs w:val="24"/>
          <w:lang w:val="es-US"/>
        </w:rPr>
        <w:t xml:space="preserve"> en definitiva</w:t>
      </w:r>
      <w:ins w:id="7" w:author="maria fernanda" w:date="2019-09-23T12:44:00Z">
        <w:r w:rsidR="009864C4">
          <w:rPr>
            <w:rFonts w:ascii="Times New Roman" w:hAnsi="Times New Roman" w:cs="Times New Roman"/>
            <w:bCs/>
            <w:color w:val="231F20"/>
            <w:sz w:val="24"/>
            <w:szCs w:val="24"/>
            <w:lang w:val="es-US"/>
          </w:rPr>
          <w:t>,</w:t>
        </w:r>
      </w:ins>
      <w:r w:rsidRPr="003737E3">
        <w:rPr>
          <w:rFonts w:ascii="Times New Roman" w:hAnsi="Times New Roman" w:cs="Times New Roman"/>
          <w:bCs/>
          <w:color w:val="231F20"/>
          <w:sz w:val="24"/>
          <w:szCs w:val="24"/>
          <w:lang w:val="es-US"/>
        </w:rPr>
        <w:t xml:space="preserve"> a la cultura de este grupo poblacional. </w:t>
      </w:r>
    </w:p>
    <w:p w14:paraId="5058E154" w14:textId="77777777" w:rsidR="00A01102" w:rsidRPr="003737E3" w:rsidRDefault="00A01102" w:rsidP="00A01102">
      <w:pPr>
        <w:autoSpaceDE w:val="0"/>
        <w:autoSpaceDN w:val="0"/>
        <w:adjustRightInd w:val="0"/>
        <w:spacing w:after="0" w:line="360" w:lineRule="auto"/>
        <w:jc w:val="both"/>
        <w:rPr>
          <w:rFonts w:ascii="Times New Roman" w:hAnsi="Times New Roman" w:cs="Times New Roman"/>
          <w:bCs/>
          <w:color w:val="231F20"/>
          <w:sz w:val="24"/>
          <w:szCs w:val="24"/>
          <w:lang w:val="es-US"/>
        </w:rPr>
      </w:pPr>
      <w:r w:rsidRPr="003737E3">
        <w:rPr>
          <w:rFonts w:ascii="Times New Roman" w:hAnsi="Times New Roman" w:cs="Times New Roman"/>
          <w:bCs/>
          <w:color w:val="231F20"/>
          <w:sz w:val="24"/>
          <w:szCs w:val="24"/>
          <w:lang w:val="es-US"/>
        </w:rPr>
        <w:t xml:space="preserve">     Este proyecto tiene un fuerte nexo con la docencia, investigación y vinculación con la comunidad; por cuanto persigue repercutir en diferentes dimensiones tanto educativas como sociales y culturales. Es importante por ello destacar la multi-direccionalidad que toma este proyecto. Sería posible destacar varias de las dimensiones sobre las que se asientan las bases y los fines de un proyecto como </w:t>
      </w:r>
      <w:ins w:id="8" w:author="maria fernanda" w:date="2019-09-23T12:44:00Z">
        <w:r w:rsidR="009864C4">
          <w:rPr>
            <w:rFonts w:ascii="Times New Roman" w:hAnsi="Times New Roman" w:cs="Times New Roman"/>
            <w:bCs/>
            <w:color w:val="231F20"/>
            <w:sz w:val="24"/>
            <w:szCs w:val="24"/>
            <w:lang w:val="es-US"/>
          </w:rPr>
          <w:t>é</w:t>
        </w:r>
      </w:ins>
      <w:del w:id="9" w:author="maria fernanda" w:date="2019-09-23T12:44:00Z">
        <w:r w:rsidRPr="003737E3" w:rsidDel="009864C4">
          <w:rPr>
            <w:rFonts w:ascii="Times New Roman" w:hAnsi="Times New Roman" w:cs="Times New Roman"/>
            <w:bCs/>
            <w:color w:val="231F20"/>
            <w:sz w:val="24"/>
            <w:szCs w:val="24"/>
            <w:lang w:val="es-US"/>
          </w:rPr>
          <w:delText>e</w:delText>
        </w:r>
      </w:del>
      <w:r w:rsidRPr="003737E3">
        <w:rPr>
          <w:rFonts w:ascii="Times New Roman" w:hAnsi="Times New Roman" w:cs="Times New Roman"/>
          <w:bCs/>
          <w:color w:val="231F20"/>
          <w:sz w:val="24"/>
          <w:szCs w:val="24"/>
          <w:lang w:val="es-US"/>
        </w:rPr>
        <w:t>ste. En primer lugar, la relación o el encuentro que se establece entre la escuela, la re</w:t>
      </w:r>
      <w:ins w:id="10" w:author="maria fernanda" w:date="2019-09-23T12:44:00Z">
        <w:r w:rsidR="009864C4">
          <w:rPr>
            <w:rFonts w:ascii="Times New Roman" w:hAnsi="Times New Roman" w:cs="Times New Roman"/>
            <w:bCs/>
            <w:color w:val="231F20"/>
            <w:sz w:val="24"/>
            <w:szCs w:val="24"/>
            <w:lang w:val="es-US"/>
          </w:rPr>
          <w:t>vitalizaci</w:t>
        </w:r>
      </w:ins>
      <w:ins w:id="11" w:author="maria fernanda" w:date="2019-09-23T12:45:00Z">
        <w:r w:rsidR="009864C4">
          <w:rPr>
            <w:rFonts w:ascii="Times New Roman" w:hAnsi="Times New Roman" w:cs="Times New Roman"/>
            <w:bCs/>
            <w:color w:val="231F20"/>
            <w:sz w:val="24"/>
            <w:szCs w:val="24"/>
            <w:lang w:val="es-US"/>
          </w:rPr>
          <w:t>ón</w:t>
        </w:r>
      </w:ins>
      <w:del w:id="12" w:author="maria fernanda" w:date="2019-09-23T12:45:00Z">
        <w:r w:rsidRPr="003737E3" w:rsidDel="009864C4">
          <w:rPr>
            <w:rFonts w:ascii="Times New Roman" w:hAnsi="Times New Roman" w:cs="Times New Roman"/>
            <w:bCs/>
            <w:color w:val="231F20"/>
            <w:sz w:val="24"/>
            <w:szCs w:val="24"/>
            <w:lang w:val="es-US"/>
          </w:rPr>
          <w:delText>cuperación</w:delText>
        </w:r>
      </w:del>
      <w:r w:rsidRPr="003737E3">
        <w:rPr>
          <w:rFonts w:ascii="Times New Roman" w:hAnsi="Times New Roman" w:cs="Times New Roman"/>
          <w:bCs/>
          <w:color w:val="231F20"/>
          <w:sz w:val="24"/>
          <w:szCs w:val="24"/>
          <w:lang w:val="es-US"/>
        </w:rPr>
        <w:t xml:space="preserve"> de saberes ancestrales y la valoración de las tradiciones sobre los huertos, donde la universidad en este caso toma el papel importante por ser el nexo de unión y acercamiento entre los docentes de las instituciones educativas y las madres comunitarias de Taday del cantón Azogues. Un elemento que sirve de apoyo en esto es el hecho de que se integran como parte de la cotidianidad del trabajo realizado en la</w:t>
      </w:r>
      <w:r w:rsidR="00632194" w:rsidRPr="003737E3">
        <w:rPr>
          <w:rFonts w:ascii="Times New Roman" w:hAnsi="Times New Roman" w:cs="Times New Roman"/>
          <w:bCs/>
          <w:color w:val="231F20"/>
          <w:sz w:val="24"/>
          <w:szCs w:val="24"/>
          <w:lang w:val="es-US"/>
        </w:rPr>
        <w:t>s</w:t>
      </w:r>
      <w:r w:rsidRPr="003737E3">
        <w:rPr>
          <w:rFonts w:ascii="Times New Roman" w:hAnsi="Times New Roman" w:cs="Times New Roman"/>
          <w:bCs/>
          <w:color w:val="231F20"/>
          <w:sz w:val="24"/>
          <w:szCs w:val="24"/>
          <w:lang w:val="es-US"/>
        </w:rPr>
        <w:t xml:space="preserve"> unidad</w:t>
      </w:r>
      <w:r w:rsidR="00632194" w:rsidRPr="003737E3">
        <w:rPr>
          <w:rFonts w:ascii="Times New Roman" w:hAnsi="Times New Roman" w:cs="Times New Roman"/>
          <w:bCs/>
          <w:color w:val="231F20"/>
          <w:sz w:val="24"/>
          <w:szCs w:val="24"/>
          <w:lang w:val="es-US"/>
        </w:rPr>
        <w:t>es</w:t>
      </w:r>
      <w:r w:rsidRPr="003737E3">
        <w:rPr>
          <w:rFonts w:ascii="Times New Roman" w:hAnsi="Times New Roman" w:cs="Times New Roman"/>
          <w:bCs/>
          <w:color w:val="231F20"/>
          <w:sz w:val="24"/>
          <w:szCs w:val="24"/>
          <w:lang w:val="es-US"/>
        </w:rPr>
        <w:t xml:space="preserve"> educativa</w:t>
      </w:r>
      <w:r w:rsidR="00632194" w:rsidRPr="003737E3">
        <w:rPr>
          <w:rFonts w:ascii="Times New Roman" w:hAnsi="Times New Roman" w:cs="Times New Roman"/>
          <w:bCs/>
          <w:color w:val="231F20"/>
          <w:sz w:val="24"/>
          <w:szCs w:val="24"/>
          <w:lang w:val="es-US"/>
        </w:rPr>
        <w:t>s</w:t>
      </w:r>
      <w:r w:rsidRPr="003737E3">
        <w:rPr>
          <w:rFonts w:ascii="Times New Roman" w:hAnsi="Times New Roman" w:cs="Times New Roman"/>
          <w:bCs/>
          <w:color w:val="231F20"/>
          <w:sz w:val="24"/>
          <w:szCs w:val="24"/>
          <w:lang w:val="es-US"/>
        </w:rPr>
        <w:t xml:space="preserve"> y la comunidad. </w:t>
      </w:r>
    </w:p>
    <w:p w14:paraId="7CC92D20" w14:textId="77777777" w:rsidR="00A01102" w:rsidRPr="003737E3" w:rsidRDefault="00A01102" w:rsidP="00A01102">
      <w:pPr>
        <w:autoSpaceDE w:val="0"/>
        <w:autoSpaceDN w:val="0"/>
        <w:adjustRightInd w:val="0"/>
        <w:spacing w:after="0" w:line="360" w:lineRule="auto"/>
        <w:jc w:val="both"/>
        <w:rPr>
          <w:rFonts w:ascii="Times New Roman" w:hAnsi="Times New Roman" w:cs="Times New Roman"/>
          <w:bCs/>
          <w:color w:val="231F20"/>
          <w:sz w:val="24"/>
          <w:szCs w:val="24"/>
          <w:lang w:val="es-US"/>
        </w:rPr>
      </w:pPr>
      <w:r w:rsidRPr="003737E3">
        <w:rPr>
          <w:rFonts w:ascii="Times New Roman" w:hAnsi="Times New Roman" w:cs="Times New Roman"/>
          <w:bCs/>
          <w:color w:val="231F20"/>
          <w:sz w:val="24"/>
          <w:szCs w:val="24"/>
          <w:lang w:val="es-US"/>
        </w:rPr>
        <w:lastRenderedPageBreak/>
        <w:t xml:space="preserve">     Se puede destacar el hecho de que este proyecto abre las puertas a la universidad al entorno y la comunidad en la que se integra, de modo que se establece relaciones más horizontales, a la vez que fomenta el reconocimiento de las costumbres y tradiciones propias, integrándose en ellas y aprendiendo de ellas</w:t>
      </w:r>
      <w:ins w:id="13" w:author="maria fernanda" w:date="2019-09-23T12:46:00Z">
        <w:r w:rsidR="009864C4">
          <w:rPr>
            <w:rFonts w:ascii="Times New Roman" w:hAnsi="Times New Roman" w:cs="Times New Roman"/>
            <w:bCs/>
            <w:color w:val="231F20"/>
            <w:sz w:val="24"/>
            <w:szCs w:val="24"/>
            <w:lang w:val="es-US"/>
          </w:rPr>
          <w:t xml:space="preserve">. Este proceso </w:t>
        </w:r>
      </w:ins>
      <w:ins w:id="14" w:author="maria fernanda" w:date="2019-09-23T12:50:00Z">
        <w:r w:rsidR="009864C4">
          <w:rPr>
            <w:rFonts w:ascii="Times New Roman" w:hAnsi="Times New Roman" w:cs="Times New Roman"/>
            <w:bCs/>
            <w:color w:val="231F20"/>
            <w:sz w:val="24"/>
            <w:szCs w:val="24"/>
            <w:lang w:val="es-US"/>
          </w:rPr>
          <w:t xml:space="preserve">se constituye también en </w:t>
        </w:r>
      </w:ins>
      <w:ins w:id="15" w:author="maria fernanda" w:date="2019-09-23T12:53:00Z">
        <w:r w:rsidR="00300E99">
          <w:rPr>
            <w:rFonts w:ascii="Times New Roman" w:hAnsi="Times New Roman" w:cs="Times New Roman"/>
            <w:bCs/>
            <w:color w:val="231F20"/>
            <w:sz w:val="24"/>
            <w:szCs w:val="24"/>
            <w:lang w:val="es-US"/>
          </w:rPr>
          <w:t xml:space="preserve">una estrategia de difusión del </w:t>
        </w:r>
      </w:ins>
      <w:del w:id="16" w:author="maria fernanda" w:date="2019-09-23T12:46:00Z">
        <w:r w:rsidRPr="003737E3" w:rsidDel="009864C4">
          <w:rPr>
            <w:rFonts w:ascii="Times New Roman" w:hAnsi="Times New Roman" w:cs="Times New Roman"/>
            <w:bCs/>
            <w:color w:val="231F20"/>
            <w:sz w:val="24"/>
            <w:szCs w:val="24"/>
            <w:lang w:val="es-US"/>
          </w:rPr>
          <w:delText xml:space="preserve">, lo cual </w:delText>
        </w:r>
      </w:del>
      <w:del w:id="17" w:author="maria fernanda" w:date="2019-09-23T12:53:00Z">
        <w:r w:rsidRPr="003737E3" w:rsidDel="00300E99">
          <w:rPr>
            <w:rFonts w:ascii="Times New Roman" w:hAnsi="Times New Roman" w:cs="Times New Roman"/>
            <w:bCs/>
            <w:color w:val="231F20"/>
            <w:sz w:val="24"/>
            <w:szCs w:val="24"/>
            <w:lang w:val="es-US"/>
          </w:rPr>
          <w:delText xml:space="preserve">catapulta el </w:delText>
        </w:r>
      </w:del>
      <w:r w:rsidRPr="003737E3">
        <w:rPr>
          <w:rFonts w:ascii="Times New Roman" w:hAnsi="Times New Roman" w:cs="Times New Roman"/>
          <w:bCs/>
          <w:color w:val="231F20"/>
          <w:sz w:val="24"/>
          <w:szCs w:val="24"/>
          <w:lang w:val="es-US"/>
        </w:rPr>
        <w:t>conocimiento proveniente de la</w:t>
      </w:r>
      <w:ins w:id="18" w:author="maria fernanda" w:date="2019-09-23T12:47:00Z">
        <w:r w:rsidR="009864C4">
          <w:rPr>
            <w:rFonts w:ascii="Times New Roman" w:hAnsi="Times New Roman" w:cs="Times New Roman"/>
            <w:bCs/>
            <w:color w:val="231F20"/>
            <w:sz w:val="24"/>
            <w:szCs w:val="24"/>
            <w:lang w:val="es-US"/>
          </w:rPr>
          <w:t xml:space="preserve"> cultura local</w:t>
        </w:r>
      </w:ins>
      <w:del w:id="19" w:author="maria fernanda" w:date="2019-09-23T12:47:00Z">
        <w:r w:rsidRPr="003737E3" w:rsidDel="009864C4">
          <w:rPr>
            <w:rFonts w:ascii="Times New Roman" w:hAnsi="Times New Roman" w:cs="Times New Roman"/>
            <w:bCs/>
            <w:color w:val="231F20"/>
            <w:sz w:val="24"/>
            <w:szCs w:val="24"/>
            <w:lang w:val="es-US"/>
          </w:rPr>
          <w:delText>s mismas</w:delText>
        </w:r>
      </w:del>
      <w:r w:rsidRPr="003737E3">
        <w:rPr>
          <w:rFonts w:ascii="Times New Roman" w:hAnsi="Times New Roman" w:cs="Times New Roman"/>
          <w:bCs/>
          <w:color w:val="231F20"/>
          <w:sz w:val="24"/>
          <w:szCs w:val="24"/>
          <w:lang w:val="es-US"/>
        </w:rPr>
        <w:t>,</w:t>
      </w:r>
      <w:ins w:id="20" w:author="maria fernanda" w:date="2019-09-23T12:53:00Z">
        <w:r w:rsidR="00300E99">
          <w:rPr>
            <w:rFonts w:ascii="Times New Roman" w:hAnsi="Times New Roman" w:cs="Times New Roman"/>
            <w:bCs/>
            <w:color w:val="231F20"/>
            <w:sz w:val="24"/>
            <w:szCs w:val="24"/>
            <w:lang w:val="es-US"/>
          </w:rPr>
          <w:t xml:space="preserve"> con lo que se lo </w:t>
        </w:r>
      </w:ins>
      <w:del w:id="21" w:author="maria fernanda" w:date="2019-09-23T12:53:00Z">
        <w:r w:rsidRPr="003737E3" w:rsidDel="00300E99">
          <w:rPr>
            <w:rFonts w:ascii="Times New Roman" w:hAnsi="Times New Roman" w:cs="Times New Roman"/>
            <w:bCs/>
            <w:color w:val="231F20"/>
            <w:sz w:val="24"/>
            <w:szCs w:val="24"/>
            <w:lang w:val="es-US"/>
          </w:rPr>
          <w:delText xml:space="preserve"> </w:delText>
        </w:r>
      </w:del>
      <w:ins w:id="22" w:author="maria fernanda" w:date="2019-09-23T12:48:00Z">
        <w:r w:rsidR="009864C4">
          <w:rPr>
            <w:rFonts w:ascii="Times New Roman" w:hAnsi="Times New Roman" w:cs="Times New Roman"/>
            <w:bCs/>
            <w:color w:val="231F20"/>
            <w:sz w:val="24"/>
            <w:szCs w:val="24"/>
            <w:lang w:val="es-US"/>
          </w:rPr>
          <w:t>pone</w:t>
        </w:r>
      </w:ins>
      <w:ins w:id="23" w:author="maria fernanda" w:date="2019-09-23T12:49:00Z">
        <w:r w:rsidR="009864C4">
          <w:rPr>
            <w:rFonts w:ascii="Times New Roman" w:hAnsi="Times New Roman" w:cs="Times New Roman"/>
            <w:bCs/>
            <w:color w:val="231F20"/>
            <w:sz w:val="24"/>
            <w:szCs w:val="24"/>
            <w:lang w:val="es-US"/>
          </w:rPr>
          <w:t xml:space="preserve"> en </w:t>
        </w:r>
      </w:ins>
      <w:del w:id="24" w:author="maria fernanda" w:date="2019-09-23T12:49:00Z">
        <w:r w:rsidRPr="003737E3" w:rsidDel="009864C4">
          <w:rPr>
            <w:rFonts w:ascii="Times New Roman" w:hAnsi="Times New Roman" w:cs="Times New Roman"/>
            <w:bCs/>
            <w:color w:val="231F20"/>
            <w:sz w:val="24"/>
            <w:szCs w:val="24"/>
            <w:lang w:val="es-US"/>
          </w:rPr>
          <w:delText xml:space="preserve">dándole la </w:delText>
        </w:r>
      </w:del>
      <w:r w:rsidRPr="003737E3">
        <w:rPr>
          <w:rFonts w:ascii="Times New Roman" w:hAnsi="Times New Roman" w:cs="Times New Roman"/>
          <w:bCs/>
          <w:color w:val="231F20"/>
          <w:sz w:val="24"/>
          <w:szCs w:val="24"/>
          <w:lang w:val="es-US"/>
        </w:rPr>
        <w:t>valí</w:t>
      </w:r>
      <w:ins w:id="25" w:author="maria fernanda" w:date="2019-09-23T12:49:00Z">
        <w:r w:rsidR="009864C4">
          <w:rPr>
            <w:rFonts w:ascii="Times New Roman" w:hAnsi="Times New Roman" w:cs="Times New Roman"/>
            <w:bCs/>
            <w:color w:val="231F20"/>
            <w:sz w:val="24"/>
            <w:szCs w:val="24"/>
            <w:lang w:val="es-US"/>
          </w:rPr>
          <w:t>a</w:t>
        </w:r>
      </w:ins>
      <w:ins w:id="26" w:author="maria fernanda" w:date="2019-09-23T12:54:00Z">
        <w:r w:rsidR="00300E99">
          <w:rPr>
            <w:rFonts w:ascii="Times New Roman" w:hAnsi="Times New Roman" w:cs="Times New Roman"/>
            <w:bCs/>
            <w:color w:val="231F20"/>
            <w:sz w:val="24"/>
            <w:szCs w:val="24"/>
            <w:lang w:val="es-US"/>
          </w:rPr>
          <w:t>. Este proyecto aporta en los procesos de fortalecimiento de la identidad local</w:t>
        </w:r>
      </w:ins>
      <w:ins w:id="27" w:author="maria fernanda" w:date="2019-09-23T12:49:00Z">
        <w:r w:rsidR="009864C4">
          <w:rPr>
            <w:rFonts w:ascii="Times New Roman" w:hAnsi="Times New Roman" w:cs="Times New Roman"/>
            <w:bCs/>
            <w:color w:val="231F20"/>
            <w:sz w:val="24"/>
            <w:szCs w:val="24"/>
            <w:lang w:val="es-US"/>
          </w:rPr>
          <w:t xml:space="preserve"> </w:t>
        </w:r>
      </w:ins>
      <w:del w:id="28" w:author="maria fernanda" w:date="2019-09-23T12:49:00Z">
        <w:r w:rsidRPr="003737E3" w:rsidDel="009864C4">
          <w:rPr>
            <w:rFonts w:ascii="Times New Roman" w:hAnsi="Times New Roman" w:cs="Times New Roman"/>
            <w:bCs/>
            <w:color w:val="231F20"/>
            <w:sz w:val="24"/>
            <w:szCs w:val="24"/>
            <w:lang w:val="es-US"/>
          </w:rPr>
          <w:delText>a correspondien</w:delText>
        </w:r>
      </w:del>
      <w:del w:id="29" w:author="maria fernanda" w:date="2019-09-23T12:50:00Z">
        <w:r w:rsidRPr="003737E3" w:rsidDel="009864C4">
          <w:rPr>
            <w:rFonts w:ascii="Times New Roman" w:hAnsi="Times New Roman" w:cs="Times New Roman"/>
            <w:bCs/>
            <w:color w:val="231F20"/>
            <w:sz w:val="24"/>
            <w:szCs w:val="24"/>
            <w:lang w:val="es-US"/>
          </w:rPr>
          <w:delText xml:space="preserve">te </w:delText>
        </w:r>
      </w:del>
      <w:r w:rsidRPr="003737E3">
        <w:rPr>
          <w:rFonts w:ascii="Times New Roman" w:hAnsi="Times New Roman" w:cs="Times New Roman"/>
          <w:bCs/>
          <w:color w:val="231F20"/>
          <w:sz w:val="24"/>
          <w:szCs w:val="24"/>
          <w:lang w:val="es-US"/>
        </w:rPr>
        <w:t xml:space="preserve">y </w:t>
      </w:r>
      <w:ins w:id="30" w:author="maria fernanda" w:date="2019-09-23T12:50:00Z">
        <w:r w:rsidR="009864C4">
          <w:rPr>
            <w:rFonts w:ascii="Times New Roman" w:hAnsi="Times New Roman" w:cs="Times New Roman"/>
            <w:bCs/>
            <w:color w:val="231F20"/>
            <w:sz w:val="24"/>
            <w:szCs w:val="24"/>
            <w:lang w:val="es-US"/>
          </w:rPr>
          <w:t xml:space="preserve">es </w:t>
        </w:r>
      </w:ins>
      <w:r w:rsidRPr="003737E3">
        <w:rPr>
          <w:rFonts w:ascii="Times New Roman" w:hAnsi="Times New Roman" w:cs="Times New Roman"/>
          <w:bCs/>
          <w:color w:val="231F20"/>
          <w:sz w:val="24"/>
          <w:szCs w:val="24"/>
          <w:lang w:val="es-US"/>
        </w:rPr>
        <w:t>acercándolo a otras nuevas que sirvan como medio de difusión.</w:t>
      </w:r>
    </w:p>
    <w:p w14:paraId="4CD52E1E" w14:textId="77777777" w:rsidR="00A01102" w:rsidRPr="003737E3" w:rsidRDefault="00A01102" w:rsidP="00632194">
      <w:pPr>
        <w:autoSpaceDE w:val="0"/>
        <w:autoSpaceDN w:val="0"/>
        <w:adjustRightInd w:val="0"/>
        <w:spacing w:after="0" w:line="360" w:lineRule="auto"/>
        <w:jc w:val="both"/>
        <w:rPr>
          <w:rFonts w:ascii="Times New Roman" w:hAnsi="Times New Roman" w:cs="Times New Roman"/>
          <w:bCs/>
          <w:color w:val="231F20"/>
          <w:sz w:val="24"/>
          <w:szCs w:val="24"/>
          <w:lang w:val="es-US"/>
        </w:rPr>
      </w:pPr>
      <w:r w:rsidRPr="003737E3">
        <w:rPr>
          <w:rFonts w:ascii="Times New Roman" w:hAnsi="Times New Roman" w:cs="Times New Roman"/>
          <w:bCs/>
          <w:color w:val="231F20"/>
          <w:sz w:val="24"/>
          <w:szCs w:val="24"/>
          <w:lang w:val="es-US"/>
        </w:rPr>
        <w:t xml:space="preserve">      Esta posibilidad de educación</w:t>
      </w:r>
      <w:del w:id="31" w:author="maria fernanda" w:date="2019-09-23T12:56:00Z">
        <w:r w:rsidRPr="003737E3" w:rsidDel="00300E99">
          <w:rPr>
            <w:rFonts w:ascii="Times New Roman" w:hAnsi="Times New Roman" w:cs="Times New Roman"/>
            <w:bCs/>
            <w:color w:val="231F20"/>
            <w:sz w:val="24"/>
            <w:szCs w:val="24"/>
            <w:lang w:val="es-US"/>
          </w:rPr>
          <w:delText>,</w:delText>
        </w:r>
      </w:del>
      <w:r w:rsidRPr="003737E3">
        <w:rPr>
          <w:rFonts w:ascii="Times New Roman" w:hAnsi="Times New Roman" w:cs="Times New Roman"/>
          <w:bCs/>
          <w:color w:val="231F20"/>
          <w:sz w:val="24"/>
          <w:szCs w:val="24"/>
          <w:lang w:val="es-US"/>
        </w:rPr>
        <w:t xml:space="preserve"> requiere de contextos que armonicen nuestras interacciones y relaciones con los demás seres, permitiéndonos comprender su existencia y en ese sentido, respetarla y preservarla. Así mismo, es importante que se construya bajo la libertad y particularidad de los sujetos, quienes serán en esencia los protagonistas de sus procesos de aprendizaje; por tanto, la importancia de promover la autonomía en los</w:t>
      </w:r>
      <w:ins w:id="32" w:author="maria fernanda" w:date="2019-09-23T12:57:00Z">
        <w:r w:rsidR="00300E99">
          <w:rPr>
            <w:rFonts w:ascii="Times New Roman" w:hAnsi="Times New Roman" w:cs="Times New Roman"/>
            <w:bCs/>
            <w:color w:val="231F20"/>
            <w:sz w:val="24"/>
            <w:szCs w:val="24"/>
            <w:lang w:val="es-US"/>
          </w:rPr>
          <w:t xml:space="preserve"> </w:t>
        </w:r>
        <w:r w:rsidR="00300E99" w:rsidRPr="00300E99">
          <w:rPr>
            <w:rFonts w:ascii="Times New Roman" w:hAnsi="Times New Roman" w:cs="Times New Roman"/>
            <w:bCs/>
            <w:color w:val="231F20"/>
            <w:sz w:val="24"/>
            <w:szCs w:val="24"/>
            <w:highlight w:val="yellow"/>
            <w:lang w:val="es-US"/>
            <w:rPrChange w:id="33" w:author="maria fernanda" w:date="2019-09-23T12:57:00Z">
              <w:rPr>
                <w:rFonts w:ascii="Times New Roman" w:hAnsi="Times New Roman" w:cs="Times New Roman"/>
                <w:bCs/>
                <w:color w:val="231F20"/>
                <w:sz w:val="24"/>
                <w:szCs w:val="24"/>
                <w:lang w:val="es-US"/>
              </w:rPr>
            </w:rPrChange>
          </w:rPr>
          <w:t>procesos pedagógicos</w:t>
        </w:r>
        <w:r w:rsidR="00300E99">
          <w:rPr>
            <w:rFonts w:ascii="Times New Roman" w:hAnsi="Times New Roman" w:cs="Times New Roman"/>
            <w:bCs/>
            <w:color w:val="231F20"/>
            <w:sz w:val="24"/>
            <w:szCs w:val="24"/>
            <w:lang w:val="es-US"/>
          </w:rPr>
          <w:t>.</w:t>
        </w:r>
      </w:ins>
      <w:r w:rsidRPr="003737E3">
        <w:rPr>
          <w:rFonts w:ascii="Times New Roman" w:hAnsi="Times New Roman" w:cs="Times New Roman"/>
          <w:bCs/>
          <w:color w:val="231F20"/>
          <w:sz w:val="24"/>
          <w:szCs w:val="24"/>
          <w:lang w:val="es-US"/>
        </w:rPr>
        <w:t xml:space="preserve"> </w:t>
      </w:r>
    </w:p>
    <w:p w14:paraId="29571ABA" w14:textId="77777777" w:rsidR="00A01102" w:rsidRDefault="00A01102" w:rsidP="00632194">
      <w:pPr>
        <w:autoSpaceDE w:val="0"/>
        <w:autoSpaceDN w:val="0"/>
        <w:adjustRightInd w:val="0"/>
        <w:spacing w:after="0" w:line="360" w:lineRule="auto"/>
        <w:jc w:val="both"/>
        <w:rPr>
          <w:ins w:id="34" w:author="maria fernanda" w:date="2019-09-23T12:55:00Z"/>
          <w:rFonts w:ascii="Times New Roman" w:hAnsi="Times New Roman" w:cs="Times New Roman"/>
          <w:bCs/>
          <w:color w:val="231F20"/>
          <w:sz w:val="24"/>
          <w:szCs w:val="24"/>
          <w:lang w:val="es-US"/>
        </w:rPr>
      </w:pPr>
      <w:r w:rsidRPr="003737E3">
        <w:rPr>
          <w:rFonts w:ascii="Times New Roman" w:hAnsi="Times New Roman" w:cs="Times New Roman"/>
          <w:bCs/>
          <w:color w:val="231F20"/>
          <w:sz w:val="24"/>
          <w:szCs w:val="24"/>
          <w:lang w:val="es-US"/>
        </w:rPr>
        <w:t xml:space="preserve">    En ese sentido, la huerta se configura como una transdisciplina, que reúne y pone en di</w:t>
      </w:r>
      <w:ins w:id="35" w:author="maria fernanda" w:date="2019-09-23T12:57:00Z">
        <w:r w:rsidR="00300E99">
          <w:rPr>
            <w:rFonts w:ascii="Times New Roman" w:hAnsi="Times New Roman" w:cs="Times New Roman"/>
            <w:bCs/>
            <w:color w:val="231F20"/>
            <w:sz w:val="24"/>
            <w:szCs w:val="24"/>
            <w:lang w:val="es-US"/>
          </w:rPr>
          <w:t>á</w:t>
        </w:r>
      </w:ins>
      <w:del w:id="36" w:author="maria fernanda" w:date="2019-09-23T12:57:00Z">
        <w:r w:rsidRPr="003737E3" w:rsidDel="00300E99">
          <w:rPr>
            <w:rFonts w:ascii="Times New Roman" w:hAnsi="Times New Roman" w:cs="Times New Roman"/>
            <w:bCs/>
            <w:color w:val="231F20"/>
            <w:sz w:val="24"/>
            <w:szCs w:val="24"/>
            <w:lang w:val="es-US"/>
          </w:rPr>
          <w:delText>a</w:delText>
        </w:r>
      </w:del>
      <w:r w:rsidRPr="003737E3">
        <w:rPr>
          <w:rFonts w:ascii="Times New Roman" w:hAnsi="Times New Roman" w:cs="Times New Roman"/>
          <w:bCs/>
          <w:color w:val="231F20"/>
          <w:sz w:val="24"/>
          <w:szCs w:val="24"/>
          <w:lang w:val="es-US"/>
        </w:rPr>
        <w:t xml:space="preserve">logo principios y saberes ancestrales agrícolas (como la chakra andina) junto con las ciencias ambientales, agrarias, ecológicas, de la educación y económicas contemporáneas que se hallan en el camino de la sostenibilidad. </w:t>
      </w:r>
    </w:p>
    <w:p w14:paraId="0DA925A5" w14:textId="77777777" w:rsidR="00300E99" w:rsidRPr="003737E3" w:rsidRDefault="00300E99" w:rsidP="00632194">
      <w:pPr>
        <w:autoSpaceDE w:val="0"/>
        <w:autoSpaceDN w:val="0"/>
        <w:adjustRightInd w:val="0"/>
        <w:spacing w:after="0" w:line="360" w:lineRule="auto"/>
        <w:jc w:val="both"/>
        <w:rPr>
          <w:rFonts w:ascii="Times New Roman" w:hAnsi="Times New Roman" w:cs="Times New Roman"/>
          <w:bCs/>
          <w:color w:val="231F20"/>
          <w:sz w:val="24"/>
          <w:szCs w:val="24"/>
          <w:lang w:val="es-US"/>
        </w:rPr>
      </w:pPr>
    </w:p>
    <w:p w14:paraId="2D15D6C7" w14:textId="77777777" w:rsidR="00A01102" w:rsidRPr="003737E3" w:rsidRDefault="00AB2098" w:rsidP="00A01102">
      <w:pPr>
        <w:spacing w:line="276" w:lineRule="auto"/>
        <w:rPr>
          <w:rFonts w:ascii="Times New Roman" w:hAnsi="Times New Roman" w:cs="Times New Roman"/>
          <w:b/>
          <w:color w:val="222222"/>
          <w:sz w:val="24"/>
          <w:szCs w:val="24"/>
          <w:shd w:val="clear" w:color="auto" w:fill="FFFFFF"/>
        </w:rPr>
      </w:pPr>
      <w:r w:rsidRPr="003737E3">
        <w:rPr>
          <w:rFonts w:ascii="Times New Roman" w:hAnsi="Times New Roman" w:cs="Times New Roman"/>
          <w:b/>
          <w:color w:val="222222"/>
          <w:sz w:val="24"/>
          <w:szCs w:val="24"/>
          <w:shd w:val="clear" w:color="auto" w:fill="FFFFFF"/>
        </w:rPr>
        <w:t xml:space="preserve">La </w:t>
      </w:r>
      <w:r w:rsidR="006746AD" w:rsidRPr="003737E3">
        <w:rPr>
          <w:rFonts w:ascii="Times New Roman" w:hAnsi="Times New Roman" w:cs="Times New Roman"/>
          <w:b/>
          <w:color w:val="222222"/>
          <w:sz w:val="24"/>
          <w:szCs w:val="24"/>
          <w:shd w:val="clear" w:color="auto" w:fill="FFFFFF"/>
        </w:rPr>
        <w:t xml:space="preserve">diferencia entre chakra y  </w:t>
      </w:r>
      <w:r w:rsidRPr="003737E3">
        <w:rPr>
          <w:rFonts w:ascii="Times New Roman" w:hAnsi="Times New Roman" w:cs="Times New Roman"/>
          <w:b/>
          <w:color w:val="222222"/>
          <w:sz w:val="24"/>
          <w:szCs w:val="24"/>
          <w:shd w:val="clear" w:color="auto" w:fill="FFFFFF"/>
        </w:rPr>
        <w:t>huerto</w:t>
      </w:r>
    </w:p>
    <w:p w14:paraId="39DD4DBC" w14:textId="77777777" w:rsidR="00A01102" w:rsidRPr="003737E3" w:rsidRDefault="00A01102" w:rsidP="00A01102">
      <w:pPr>
        <w:spacing w:after="0" w:line="360" w:lineRule="auto"/>
        <w:jc w:val="both"/>
        <w:rPr>
          <w:rFonts w:ascii="Times New Roman" w:hAnsi="Times New Roman" w:cs="Times New Roman"/>
          <w:color w:val="222222"/>
          <w:sz w:val="24"/>
          <w:szCs w:val="24"/>
          <w:shd w:val="clear" w:color="auto" w:fill="FFFFFF"/>
        </w:rPr>
      </w:pPr>
      <w:r w:rsidRPr="003737E3">
        <w:rPr>
          <w:rFonts w:ascii="Times New Roman" w:hAnsi="Times New Roman" w:cs="Times New Roman"/>
          <w:color w:val="222222"/>
          <w:sz w:val="24"/>
          <w:szCs w:val="24"/>
          <w:shd w:val="clear" w:color="auto" w:fill="FFFFFF"/>
        </w:rPr>
        <w:t xml:space="preserve">      Los dos términos se refieren al cultivo de las plantas</w:t>
      </w:r>
      <w:ins w:id="37" w:author="maria fernanda" w:date="2019-09-23T12:58:00Z">
        <w:r w:rsidR="00300E99">
          <w:rPr>
            <w:rFonts w:ascii="Times New Roman" w:hAnsi="Times New Roman" w:cs="Times New Roman"/>
            <w:color w:val="222222"/>
            <w:sz w:val="24"/>
            <w:szCs w:val="24"/>
            <w:shd w:val="clear" w:color="auto" w:fill="FFFFFF"/>
          </w:rPr>
          <w:t xml:space="preserve">. </w:t>
        </w:r>
      </w:ins>
      <w:del w:id="38" w:author="maria fernanda" w:date="2019-09-23T12:58:00Z">
        <w:r w:rsidRPr="003737E3" w:rsidDel="00300E99">
          <w:rPr>
            <w:rFonts w:ascii="Times New Roman" w:hAnsi="Times New Roman" w:cs="Times New Roman"/>
            <w:color w:val="222222"/>
            <w:sz w:val="24"/>
            <w:szCs w:val="24"/>
            <w:shd w:val="clear" w:color="auto" w:fill="FFFFFF"/>
          </w:rPr>
          <w:delText>, por la experiencia conjeturo que e</w:delText>
        </w:r>
      </w:del>
      <w:ins w:id="39" w:author="maria fernanda" w:date="2019-09-23T12:58:00Z">
        <w:r w:rsidR="00300E99">
          <w:rPr>
            <w:rFonts w:ascii="Times New Roman" w:hAnsi="Times New Roman" w:cs="Times New Roman"/>
            <w:color w:val="222222"/>
            <w:sz w:val="24"/>
            <w:szCs w:val="24"/>
            <w:shd w:val="clear" w:color="auto" w:fill="FFFFFF"/>
          </w:rPr>
          <w:t>E</w:t>
        </w:r>
      </w:ins>
      <w:r w:rsidRPr="003737E3">
        <w:rPr>
          <w:rFonts w:ascii="Times New Roman" w:hAnsi="Times New Roman" w:cs="Times New Roman"/>
          <w:color w:val="222222"/>
          <w:sz w:val="24"/>
          <w:szCs w:val="24"/>
          <w:shd w:val="clear" w:color="auto" w:fill="FFFFFF"/>
        </w:rPr>
        <w:t xml:space="preserve">l primero tiene </w:t>
      </w:r>
      <w:commentRangeStart w:id="40"/>
      <w:r w:rsidRPr="003737E3">
        <w:rPr>
          <w:rFonts w:ascii="Times New Roman" w:hAnsi="Times New Roman" w:cs="Times New Roman"/>
          <w:color w:val="222222"/>
          <w:sz w:val="24"/>
          <w:szCs w:val="24"/>
          <w:shd w:val="clear" w:color="auto" w:fill="FFFFFF"/>
        </w:rPr>
        <w:t>origen andino</w:t>
      </w:r>
      <w:ins w:id="41" w:author="maria fernanda" w:date="2019-09-23T12:58:00Z">
        <w:r w:rsidR="00300E99">
          <w:rPr>
            <w:rFonts w:ascii="Times New Roman" w:hAnsi="Times New Roman" w:cs="Times New Roman"/>
            <w:color w:val="222222"/>
            <w:sz w:val="24"/>
            <w:szCs w:val="24"/>
            <w:shd w:val="clear" w:color="auto" w:fill="FFFFFF"/>
          </w:rPr>
          <w:t xml:space="preserve"> (kichwa)</w:t>
        </w:r>
      </w:ins>
      <w:r w:rsidRPr="003737E3">
        <w:rPr>
          <w:rFonts w:ascii="Times New Roman" w:hAnsi="Times New Roman" w:cs="Times New Roman"/>
          <w:color w:val="222222"/>
          <w:sz w:val="24"/>
          <w:szCs w:val="24"/>
          <w:shd w:val="clear" w:color="auto" w:fill="FFFFFF"/>
        </w:rPr>
        <w:t xml:space="preserve"> y el segundo tiene origen colonial</w:t>
      </w:r>
      <w:commentRangeEnd w:id="40"/>
      <w:r w:rsidR="00300E99">
        <w:rPr>
          <w:rStyle w:val="Refdecomentario"/>
        </w:rPr>
        <w:commentReference w:id="40"/>
      </w:r>
      <w:r w:rsidRPr="003737E3">
        <w:rPr>
          <w:rFonts w:ascii="Times New Roman" w:hAnsi="Times New Roman" w:cs="Times New Roman"/>
          <w:color w:val="222222"/>
          <w:sz w:val="24"/>
          <w:szCs w:val="24"/>
          <w:shd w:val="clear" w:color="auto" w:fill="FFFFFF"/>
        </w:rPr>
        <w:t xml:space="preserve">;  sin embargo es fundamental hacer la diferencia de cada uno de estos términos que muchas de las veces por desconocimiento nos llevan a la confusión de denominación y significación, a la </w:t>
      </w:r>
      <w:r w:rsidRPr="003737E3">
        <w:rPr>
          <w:rFonts w:ascii="Times New Roman" w:hAnsi="Times New Roman" w:cs="Times New Roman"/>
          <w:i/>
          <w:color w:val="222222"/>
          <w:sz w:val="24"/>
          <w:szCs w:val="24"/>
          <w:shd w:val="clear" w:color="auto" w:fill="FFFFFF"/>
        </w:rPr>
        <w:t>chakra</w:t>
      </w:r>
      <w:r w:rsidRPr="003737E3">
        <w:rPr>
          <w:rFonts w:ascii="Times New Roman" w:hAnsi="Times New Roman" w:cs="Times New Roman"/>
          <w:color w:val="222222"/>
          <w:sz w:val="24"/>
          <w:szCs w:val="24"/>
          <w:shd w:val="clear" w:color="auto" w:fill="FFFFFF"/>
        </w:rPr>
        <w:t xml:space="preserve"> como huerto y el huerto como chakra.</w:t>
      </w:r>
    </w:p>
    <w:p w14:paraId="79FBFD09" w14:textId="77777777" w:rsidR="00A01102" w:rsidRPr="003737E3" w:rsidRDefault="00A01102" w:rsidP="00A01102">
      <w:pPr>
        <w:spacing w:after="0" w:line="360" w:lineRule="auto"/>
        <w:rPr>
          <w:rFonts w:ascii="Times New Roman" w:hAnsi="Times New Roman" w:cs="Times New Roman"/>
          <w:color w:val="222222"/>
          <w:sz w:val="24"/>
          <w:szCs w:val="24"/>
          <w:shd w:val="clear" w:color="auto" w:fill="FFFFFF"/>
        </w:rPr>
      </w:pPr>
      <w:r w:rsidRPr="003737E3">
        <w:rPr>
          <w:rFonts w:ascii="Times New Roman" w:hAnsi="Times New Roman" w:cs="Times New Roman"/>
          <w:color w:val="222222"/>
          <w:sz w:val="24"/>
          <w:szCs w:val="24"/>
          <w:shd w:val="clear" w:color="auto" w:fill="FFFFFF"/>
        </w:rPr>
        <w:t xml:space="preserve">       La palabra </w:t>
      </w:r>
      <w:r w:rsidRPr="003737E3">
        <w:rPr>
          <w:rFonts w:ascii="Times New Roman" w:hAnsi="Times New Roman" w:cs="Times New Roman"/>
          <w:bCs/>
          <w:color w:val="222222"/>
          <w:sz w:val="24"/>
          <w:szCs w:val="24"/>
          <w:shd w:val="clear" w:color="auto" w:fill="FFFFFF"/>
        </w:rPr>
        <w:t>huerto</w:t>
      </w:r>
      <w:r w:rsidRPr="003737E3">
        <w:rPr>
          <w:rFonts w:ascii="Times New Roman" w:hAnsi="Times New Roman" w:cs="Times New Roman"/>
          <w:color w:val="222222"/>
          <w:sz w:val="24"/>
          <w:szCs w:val="24"/>
          <w:shd w:val="clear" w:color="auto" w:fill="FFFFFF"/>
        </w:rPr>
        <w:t> viene del latín hortus (jardín); sin embargo, según la Real Academia Española (RAE), el huerto es de una extensión más pequeña que el huerta; de manera que en la</w:t>
      </w:r>
      <w:r w:rsidRPr="003737E3">
        <w:rPr>
          <w:rFonts w:ascii="Times New Roman" w:hAnsi="Times New Roman" w:cs="Times New Roman"/>
          <w:b/>
          <w:bCs/>
          <w:color w:val="222222"/>
          <w:sz w:val="24"/>
          <w:szCs w:val="24"/>
          <w:shd w:val="clear" w:color="auto" w:fill="FFFFFF"/>
        </w:rPr>
        <w:t xml:space="preserve"> </w:t>
      </w:r>
      <w:r w:rsidRPr="003737E3">
        <w:rPr>
          <w:rFonts w:ascii="Times New Roman" w:hAnsi="Times New Roman" w:cs="Times New Roman"/>
          <w:bCs/>
          <w:color w:val="222222"/>
          <w:sz w:val="24"/>
          <w:szCs w:val="24"/>
          <w:shd w:val="clear" w:color="auto" w:fill="FFFFFF"/>
        </w:rPr>
        <w:t>huerta</w:t>
      </w:r>
      <w:r w:rsidRPr="003737E3">
        <w:rPr>
          <w:rFonts w:ascii="Times New Roman" w:hAnsi="Times New Roman" w:cs="Times New Roman"/>
          <w:color w:val="222222"/>
          <w:sz w:val="24"/>
          <w:szCs w:val="24"/>
          <w:shd w:val="clear" w:color="auto" w:fill="FFFFFF"/>
        </w:rPr>
        <w:t> es un espacio de terreno donde se cultivan frutas, legumbres y verduras de mayor extensión que en el huerto.</w:t>
      </w:r>
    </w:p>
    <w:p w14:paraId="53273702" w14:textId="77777777" w:rsidR="00A01102" w:rsidRPr="003737E3" w:rsidRDefault="00A01102" w:rsidP="00A01102">
      <w:pPr>
        <w:spacing w:after="0" w:line="360" w:lineRule="auto"/>
        <w:jc w:val="both"/>
        <w:rPr>
          <w:rFonts w:ascii="Times New Roman" w:hAnsi="Times New Roman" w:cs="Times New Roman"/>
          <w:sz w:val="24"/>
          <w:szCs w:val="24"/>
        </w:rPr>
      </w:pPr>
      <w:r w:rsidRPr="003737E3">
        <w:rPr>
          <w:rFonts w:ascii="Times New Roman" w:hAnsi="Times New Roman" w:cs="Times New Roman"/>
          <w:sz w:val="24"/>
          <w:szCs w:val="24"/>
        </w:rPr>
        <w:t xml:space="preserve">      En nuestro medio y principalmente en las instituciones educativas, últimamente se viene realizado los llamados huertos escolares, donde las instituciones educativas lideran los procesos de realización, </w:t>
      </w:r>
      <w:del w:id="42" w:author="maria fernanda" w:date="2019-09-23T13:02:00Z">
        <w:r w:rsidRPr="003737E3" w:rsidDel="00300E99">
          <w:rPr>
            <w:rFonts w:ascii="Times New Roman" w:hAnsi="Times New Roman" w:cs="Times New Roman"/>
            <w:sz w:val="24"/>
            <w:szCs w:val="24"/>
          </w:rPr>
          <w:delText xml:space="preserve"> </w:delText>
        </w:r>
      </w:del>
      <w:r w:rsidRPr="003737E3">
        <w:rPr>
          <w:rFonts w:ascii="Times New Roman" w:hAnsi="Times New Roman" w:cs="Times New Roman"/>
          <w:sz w:val="24"/>
          <w:szCs w:val="24"/>
        </w:rPr>
        <w:t xml:space="preserve">con la participación de los estudiantes y los padres de familia. En estos espacios </w:t>
      </w:r>
      <w:r w:rsidRPr="003737E3">
        <w:rPr>
          <w:rFonts w:ascii="Times New Roman" w:hAnsi="Times New Roman" w:cs="Times New Roman"/>
          <w:sz w:val="24"/>
          <w:szCs w:val="24"/>
        </w:rPr>
        <w:lastRenderedPageBreak/>
        <w:t xml:space="preserve">siembran hortalizas (col, lechuga, cilantro, </w:t>
      </w:r>
      <w:del w:id="43" w:author="maria fernanda" w:date="2019-09-23T13:02:00Z">
        <w:r w:rsidRPr="003737E3" w:rsidDel="00300E99">
          <w:rPr>
            <w:rFonts w:ascii="Times New Roman" w:hAnsi="Times New Roman" w:cs="Times New Roman"/>
            <w:sz w:val="24"/>
            <w:szCs w:val="24"/>
          </w:rPr>
          <w:delText xml:space="preserve"> </w:delText>
        </w:r>
      </w:del>
      <w:r w:rsidRPr="003737E3">
        <w:rPr>
          <w:rFonts w:ascii="Times New Roman" w:hAnsi="Times New Roman" w:cs="Times New Roman"/>
          <w:sz w:val="24"/>
          <w:szCs w:val="24"/>
        </w:rPr>
        <w:t>zanahoria, remolacha, etc.), además también realizan huertos de plantas medicinales; al parecer, esta práctica principalmente comprende únicamente el cultivo de hortalizas en pequeñas extensiones destinadas al autoconsumo.</w:t>
      </w:r>
    </w:p>
    <w:p w14:paraId="22762191" w14:textId="77777777" w:rsidR="00A01102" w:rsidRPr="003737E3" w:rsidRDefault="00A01102" w:rsidP="00A01102">
      <w:pPr>
        <w:spacing w:after="0" w:line="360" w:lineRule="auto"/>
        <w:jc w:val="both"/>
        <w:rPr>
          <w:rFonts w:ascii="Times New Roman" w:hAnsi="Times New Roman" w:cs="Times New Roman"/>
          <w:sz w:val="24"/>
          <w:szCs w:val="24"/>
        </w:rPr>
      </w:pPr>
      <w:r w:rsidRPr="003737E3">
        <w:rPr>
          <w:rFonts w:ascii="Times New Roman" w:hAnsi="Times New Roman" w:cs="Times New Roman"/>
          <w:sz w:val="24"/>
          <w:szCs w:val="24"/>
        </w:rPr>
        <w:t>La</w:t>
      </w:r>
      <w:r w:rsidRPr="003737E3">
        <w:rPr>
          <w:rFonts w:ascii="Times New Roman" w:hAnsi="Times New Roman" w:cs="Times New Roman"/>
          <w:b/>
          <w:sz w:val="24"/>
          <w:szCs w:val="24"/>
        </w:rPr>
        <w:t xml:space="preserve"> </w:t>
      </w:r>
      <w:r w:rsidRPr="003737E3">
        <w:rPr>
          <w:rFonts w:ascii="Times New Roman" w:hAnsi="Times New Roman" w:cs="Times New Roman"/>
          <w:sz w:val="24"/>
          <w:szCs w:val="24"/>
        </w:rPr>
        <w:t>chacra</w:t>
      </w:r>
      <w:r w:rsidRPr="003737E3">
        <w:rPr>
          <w:rFonts w:ascii="Times New Roman" w:hAnsi="Times New Roman" w:cs="Times New Roman"/>
          <w:b/>
          <w:sz w:val="24"/>
          <w:szCs w:val="24"/>
        </w:rPr>
        <w:t xml:space="preserve"> </w:t>
      </w:r>
      <w:r w:rsidRPr="003737E3">
        <w:rPr>
          <w:rFonts w:ascii="Times New Roman" w:hAnsi="Times New Roman" w:cs="Times New Roman"/>
          <w:i/>
          <w:sz w:val="24"/>
          <w:szCs w:val="24"/>
        </w:rPr>
        <w:t xml:space="preserve">(chakra) </w:t>
      </w:r>
      <w:r w:rsidRPr="003737E3">
        <w:rPr>
          <w:rFonts w:ascii="Times New Roman" w:hAnsi="Times New Roman" w:cs="Times New Roman"/>
          <w:sz w:val="24"/>
          <w:szCs w:val="24"/>
        </w:rPr>
        <w:t>desde el conocimiento</w:t>
      </w:r>
      <w:r w:rsidRPr="003737E3">
        <w:rPr>
          <w:rFonts w:ascii="Times New Roman" w:hAnsi="Times New Roman" w:cs="Times New Roman"/>
          <w:b/>
          <w:sz w:val="24"/>
          <w:szCs w:val="24"/>
        </w:rPr>
        <w:t xml:space="preserve"> </w:t>
      </w:r>
      <w:r w:rsidRPr="003737E3">
        <w:rPr>
          <w:rFonts w:ascii="Times New Roman" w:hAnsi="Times New Roman" w:cs="Times New Roman"/>
          <w:sz w:val="24"/>
          <w:szCs w:val="24"/>
        </w:rPr>
        <w:t>andino</w:t>
      </w:r>
      <w:r w:rsidRPr="003737E3">
        <w:rPr>
          <w:rFonts w:ascii="Times New Roman" w:hAnsi="Times New Roman" w:cs="Times New Roman"/>
          <w:b/>
          <w:sz w:val="24"/>
          <w:szCs w:val="24"/>
        </w:rPr>
        <w:t xml:space="preserve">, </w:t>
      </w:r>
      <w:r w:rsidRPr="003737E3">
        <w:rPr>
          <w:rFonts w:ascii="Times New Roman" w:hAnsi="Times New Roman" w:cs="Times New Roman"/>
          <w:sz w:val="24"/>
          <w:szCs w:val="24"/>
        </w:rPr>
        <w:t>es una práctica de cultivo agrícola desde una dimensión integral y holístic</w:t>
      </w:r>
      <w:ins w:id="44" w:author="maria fernanda" w:date="2019-09-23T13:02:00Z">
        <w:r w:rsidR="00300E99">
          <w:rPr>
            <w:rFonts w:ascii="Times New Roman" w:hAnsi="Times New Roman" w:cs="Times New Roman"/>
            <w:sz w:val="24"/>
            <w:szCs w:val="24"/>
          </w:rPr>
          <w:t>a</w:t>
        </w:r>
      </w:ins>
      <w:del w:id="45" w:author="maria fernanda" w:date="2019-09-23T13:02:00Z">
        <w:r w:rsidRPr="003737E3" w:rsidDel="00300E99">
          <w:rPr>
            <w:rFonts w:ascii="Times New Roman" w:hAnsi="Times New Roman" w:cs="Times New Roman"/>
            <w:sz w:val="24"/>
            <w:szCs w:val="24"/>
          </w:rPr>
          <w:delText>o</w:delText>
        </w:r>
      </w:del>
      <w:r w:rsidRPr="003737E3">
        <w:rPr>
          <w:rFonts w:ascii="Times New Roman" w:hAnsi="Times New Roman" w:cs="Times New Roman"/>
          <w:sz w:val="24"/>
          <w:szCs w:val="24"/>
        </w:rPr>
        <w:t xml:space="preserve">,  cuyo realización requiere de la siembra de varias clases de productos de manera asociativa, tal es así que una </w:t>
      </w:r>
      <w:r w:rsidRPr="003737E3">
        <w:rPr>
          <w:rFonts w:ascii="Times New Roman" w:hAnsi="Times New Roman" w:cs="Times New Roman"/>
          <w:i/>
          <w:sz w:val="24"/>
          <w:szCs w:val="24"/>
        </w:rPr>
        <w:t>chakra</w:t>
      </w:r>
      <w:r w:rsidRPr="003737E3">
        <w:rPr>
          <w:rFonts w:ascii="Times New Roman" w:hAnsi="Times New Roman" w:cs="Times New Roman"/>
          <w:sz w:val="24"/>
          <w:szCs w:val="24"/>
        </w:rPr>
        <w:t xml:space="preserve"> en los valles andinos está regido por la siembra del maíz, frejol, zambo, zapallo, achojcha, haba, quinua, amaranto (sangurachi), entre otros. </w:t>
      </w:r>
      <w:ins w:id="46" w:author="maria fernanda" w:date="2019-09-23T13:02:00Z">
        <w:r w:rsidR="00300E99">
          <w:rPr>
            <w:rFonts w:ascii="Times New Roman" w:hAnsi="Times New Roman" w:cs="Times New Roman"/>
            <w:sz w:val="24"/>
            <w:szCs w:val="24"/>
          </w:rPr>
          <w:t>E</w:t>
        </w:r>
      </w:ins>
      <w:del w:id="47" w:author="maria fernanda" w:date="2019-09-23T13:02:00Z">
        <w:r w:rsidRPr="003737E3" w:rsidDel="00300E99">
          <w:rPr>
            <w:rFonts w:ascii="Times New Roman" w:hAnsi="Times New Roman" w:cs="Times New Roman"/>
            <w:sz w:val="24"/>
            <w:szCs w:val="24"/>
          </w:rPr>
          <w:delText>É</w:delText>
        </w:r>
      </w:del>
      <w:r w:rsidRPr="003737E3">
        <w:rPr>
          <w:rFonts w:ascii="Times New Roman" w:hAnsi="Times New Roman" w:cs="Times New Roman"/>
          <w:sz w:val="24"/>
          <w:szCs w:val="24"/>
        </w:rPr>
        <w:t>sta asociación de cultivos responde a una técnica y a una estrategia de control de plagas, enfermedades, fertilización; sobre todas las cosas la diversificación de la producción en un mismo espacio de terreno.</w:t>
      </w:r>
    </w:p>
    <w:p w14:paraId="28F28959" w14:textId="77777777" w:rsidR="00A01102" w:rsidRPr="003737E3" w:rsidRDefault="00A01102" w:rsidP="00A01102">
      <w:pPr>
        <w:spacing w:after="0" w:line="360" w:lineRule="auto"/>
        <w:jc w:val="both"/>
        <w:rPr>
          <w:rFonts w:ascii="Times New Roman" w:hAnsi="Times New Roman" w:cs="Times New Roman"/>
          <w:sz w:val="24"/>
          <w:szCs w:val="24"/>
        </w:rPr>
      </w:pPr>
      <w:r w:rsidRPr="003737E3">
        <w:rPr>
          <w:rFonts w:ascii="Times New Roman" w:hAnsi="Times New Roman" w:cs="Times New Roman"/>
          <w:sz w:val="24"/>
          <w:szCs w:val="24"/>
        </w:rPr>
        <w:t xml:space="preserve">      Aquí una diferencia, el huerto es el cultivo de hortalizas y principalmente </w:t>
      </w:r>
      <w:commentRangeStart w:id="48"/>
      <w:r w:rsidRPr="003737E3">
        <w:rPr>
          <w:rFonts w:ascii="Times New Roman" w:hAnsi="Times New Roman" w:cs="Times New Roman"/>
          <w:sz w:val="24"/>
          <w:szCs w:val="24"/>
        </w:rPr>
        <w:t xml:space="preserve">de origen exótico </w:t>
      </w:r>
      <w:commentRangeEnd w:id="48"/>
      <w:r w:rsidR="000D0D68">
        <w:rPr>
          <w:rStyle w:val="Refdecomentario"/>
        </w:rPr>
        <w:commentReference w:id="48"/>
      </w:r>
      <w:r w:rsidRPr="003737E3">
        <w:rPr>
          <w:rFonts w:ascii="Times New Roman" w:hAnsi="Times New Roman" w:cs="Times New Roman"/>
          <w:sz w:val="24"/>
          <w:szCs w:val="24"/>
        </w:rPr>
        <w:t xml:space="preserve">que siembran en pequeñas extensiones, en cambio la </w:t>
      </w:r>
      <w:r w:rsidRPr="003737E3">
        <w:rPr>
          <w:rFonts w:ascii="Times New Roman" w:hAnsi="Times New Roman" w:cs="Times New Roman"/>
          <w:i/>
          <w:sz w:val="24"/>
          <w:szCs w:val="24"/>
        </w:rPr>
        <w:t>chakra</w:t>
      </w:r>
      <w:r w:rsidRPr="003737E3">
        <w:rPr>
          <w:rFonts w:ascii="Times New Roman" w:hAnsi="Times New Roman" w:cs="Times New Roman"/>
          <w:sz w:val="24"/>
          <w:szCs w:val="24"/>
        </w:rPr>
        <w:t xml:space="preserve"> es un cultivo asociativo de plantas originarias de los andes tanto en pequeñas extensiones como en grandes extensiones.</w:t>
      </w:r>
    </w:p>
    <w:p w14:paraId="7B8BF4B8" w14:textId="77777777" w:rsidR="00A01102" w:rsidRPr="003737E3" w:rsidRDefault="00A01102" w:rsidP="00A01102">
      <w:pPr>
        <w:autoSpaceDE w:val="0"/>
        <w:autoSpaceDN w:val="0"/>
        <w:adjustRightInd w:val="0"/>
        <w:spacing w:after="0" w:line="240" w:lineRule="auto"/>
        <w:ind w:left="567" w:right="673"/>
        <w:jc w:val="both"/>
        <w:rPr>
          <w:rFonts w:ascii="Times New Roman" w:hAnsi="Times New Roman" w:cs="Times New Roman"/>
          <w:bCs/>
          <w:color w:val="231F20"/>
          <w:sz w:val="24"/>
          <w:szCs w:val="24"/>
          <w:lang w:val="es-US"/>
        </w:rPr>
      </w:pPr>
    </w:p>
    <w:p w14:paraId="43382B6F" w14:textId="77777777" w:rsidR="00A01102" w:rsidRDefault="00A01102" w:rsidP="00A01102">
      <w:pPr>
        <w:spacing w:after="0" w:line="360" w:lineRule="auto"/>
        <w:jc w:val="both"/>
        <w:rPr>
          <w:ins w:id="49" w:author="maria fernanda" w:date="2019-09-23T13:04:00Z"/>
          <w:rFonts w:ascii="Times New Roman" w:hAnsi="Times New Roman" w:cs="Times New Roman"/>
          <w:sz w:val="24"/>
          <w:szCs w:val="24"/>
          <w:lang w:val="es-EC"/>
        </w:rPr>
      </w:pPr>
      <w:r w:rsidRPr="003737E3">
        <w:rPr>
          <w:rFonts w:ascii="Times New Roman" w:hAnsi="Times New Roman" w:cs="Times New Roman"/>
          <w:sz w:val="24"/>
          <w:szCs w:val="24"/>
          <w:lang w:val="es-EC"/>
        </w:rPr>
        <w:t xml:space="preserve">     El proyecto de la Escuela de Educación Básica “Vicente Rocafuerte” y la Unidad Educativa “Andrés Guritave” </w:t>
      </w:r>
      <w:r w:rsidR="00F9459F" w:rsidRPr="003737E3">
        <w:rPr>
          <w:rFonts w:ascii="Times New Roman" w:hAnsi="Times New Roman" w:cs="Times New Roman"/>
          <w:sz w:val="24"/>
          <w:szCs w:val="24"/>
          <w:lang w:val="es-EC"/>
        </w:rPr>
        <w:t>(</w:t>
      </w:r>
      <w:r w:rsidR="00632194" w:rsidRPr="003737E3">
        <w:rPr>
          <w:rFonts w:ascii="Times New Roman" w:hAnsi="Times New Roman" w:cs="Times New Roman"/>
          <w:sz w:val="24"/>
          <w:szCs w:val="24"/>
          <w:lang w:val="es-EC"/>
        </w:rPr>
        <w:t xml:space="preserve">periodo lectivo </w:t>
      </w:r>
      <w:r w:rsidR="00F9459F" w:rsidRPr="003737E3">
        <w:rPr>
          <w:rFonts w:ascii="Times New Roman" w:hAnsi="Times New Roman" w:cs="Times New Roman"/>
          <w:sz w:val="24"/>
          <w:szCs w:val="24"/>
          <w:lang w:val="es-EC"/>
        </w:rPr>
        <w:t>2018</w:t>
      </w:r>
      <w:r w:rsidR="00632194" w:rsidRPr="003737E3">
        <w:rPr>
          <w:rFonts w:ascii="Times New Roman" w:hAnsi="Times New Roman" w:cs="Times New Roman"/>
          <w:sz w:val="24"/>
          <w:szCs w:val="24"/>
          <w:lang w:val="es-EC"/>
        </w:rPr>
        <w:t>-2019</w:t>
      </w:r>
      <w:r w:rsidR="00F9459F" w:rsidRPr="003737E3">
        <w:rPr>
          <w:rFonts w:ascii="Times New Roman" w:hAnsi="Times New Roman" w:cs="Times New Roman"/>
          <w:sz w:val="24"/>
          <w:szCs w:val="24"/>
          <w:lang w:val="es-EC"/>
        </w:rPr>
        <w:t xml:space="preserve">) </w:t>
      </w:r>
      <w:r w:rsidRPr="003737E3">
        <w:rPr>
          <w:rFonts w:ascii="Times New Roman" w:hAnsi="Times New Roman" w:cs="Times New Roman"/>
          <w:sz w:val="24"/>
          <w:szCs w:val="24"/>
          <w:lang w:val="es-EC"/>
        </w:rPr>
        <w:t>se basa en la incorporación de saberes ancestrales en las prácticas agrícolas como espacio pedagógico, promoviendo el aprendizaje interactivo, educativo y social, para lo cual nos planteamos la siguiente interrogante: “La falta de conocimientos sobre saberes ancestrales en la implementación de huertos escolares en las instituciones  produce una brecha generacional entre padres- madres  e hijos en la parr</w:t>
      </w:r>
      <w:r w:rsidR="00632194" w:rsidRPr="003737E3">
        <w:rPr>
          <w:rFonts w:ascii="Times New Roman" w:hAnsi="Times New Roman" w:cs="Times New Roman"/>
          <w:sz w:val="24"/>
          <w:szCs w:val="24"/>
          <w:lang w:val="es-EC"/>
        </w:rPr>
        <w:t>oquia Taday del cantón Azogues.</w:t>
      </w:r>
    </w:p>
    <w:p w14:paraId="5CE70D13" w14:textId="77777777" w:rsidR="000D0D68" w:rsidRPr="003737E3" w:rsidRDefault="000D0D68" w:rsidP="00A01102">
      <w:pPr>
        <w:spacing w:after="0" w:line="360" w:lineRule="auto"/>
        <w:jc w:val="both"/>
        <w:rPr>
          <w:rFonts w:ascii="Times New Roman" w:hAnsi="Times New Roman" w:cs="Times New Roman"/>
          <w:sz w:val="24"/>
          <w:szCs w:val="24"/>
          <w:lang w:val="es-EC"/>
        </w:rPr>
      </w:pPr>
    </w:p>
    <w:p w14:paraId="26ED843F" w14:textId="77777777" w:rsidR="000D0D68" w:rsidRDefault="000D0D68" w:rsidP="00A01102">
      <w:pPr>
        <w:autoSpaceDE w:val="0"/>
        <w:autoSpaceDN w:val="0"/>
        <w:adjustRightInd w:val="0"/>
        <w:spacing w:after="0" w:line="360" w:lineRule="auto"/>
        <w:jc w:val="both"/>
        <w:rPr>
          <w:ins w:id="50" w:author="maria fernanda" w:date="2019-09-23T13:04:00Z"/>
          <w:rFonts w:ascii="Times New Roman" w:hAnsi="Times New Roman" w:cs="Times New Roman"/>
          <w:b/>
          <w:bCs/>
          <w:color w:val="231F20"/>
          <w:sz w:val="24"/>
          <w:szCs w:val="24"/>
          <w:lang w:val="es-US"/>
        </w:rPr>
      </w:pPr>
    </w:p>
    <w:p w14:paraId="00F71F69" w14:textId="77777777" w:rsidR="00A01102" w:rsidRPr="003737E3" w:rsidRDefault="00A01102" w:rsidP="00A01102">
      <w:pPr>
        <w:autoSpaceDE w:val="0"/>
        <w:autoSpaceDN w:val="0"/>
        <w:adjustRightInd w:val="0"/>
        <w:spacing w:after="0" w:line="360" w:lineRule="auto"/>
        <w:jc w:val="both"/>
        <w:rPr>
          <w:rFonts w:ascii="Times New Roman" w:hAnsi="Times New Roman" w:cs="Times New Roman"/>
          <w:b/>
          <w:bCs/>
          <w:color w:val="231F20"/>
          <w:sz w:val="24"/>
          <w:szCs w:val="24"/>
          <w:lang w:val="es-US"/>
        </w:rPr>
      </w:pPr>
      <w:r w:rsidRPr="003737E3">
        <w:rPr>
          <w:rFonts w:ascii="Times New Roman" w:hAnsi="Times New Roman" w:cs="Times New Roman"/>
          <w:b/>
          <w:bCs/>
          <w:color w:val="231F20"/>
          <w:sz w:val="24"/>
          <w:szCs w:val="24"/>
          <w:lang w:val="es-US"/>
        </w:rPr>
        <w:t>Objetivos:</w:t>
      </w:r>
    </w:p>
    <w:p w14:paraId="237CAD4D" w14:textId="77777777" w:rsidR="000D0D68" w:rsidRDefault="000D0D68" w:rsidP="00A01102">
      <w:pPr>
        <w:autoSpaceDE w:val="0"/>
        <w:autoSpaceDN w:val="0"/>
        <w:adjustRightInd w:val="0"/>
        <w:spacing w:after="0" w:line="360" w:lineRule="auto"/>
        <w:jc w:val="both"/>
        <w:rPr>
          <w:ins w:id="51" w:author="maria fernanda" w:date="2019-09-23T13:04:00Z"/>
          <w:rFonts w:ascii="Times New Roman" w:hAnsi="Times New Roman" w:cs="Times New Roman"/>
          <w:b/>
          <w:bCs/>
          <w:color w:val="231F20"/>
          <w:sz w:val="24"/>
          <w:szCs w:val="24"/>
          <w:lang w:val="es-US"/>
        </w:rPr>
      </w:pPr>
    </w:p>
    <w:p w14:paraId="0111389F" w14:textId="77777777" w:rsidR="00A01102" w:rsidRPr="003737E3" w:rsidRDefault="00A01102" w:rsidP="00A01102">
      <w:pPr>
        <w:autoSpaceDE w:val="0"/>
        <w:autoSpaceDN w:val="0"/>
        <w:adjustRightInd w:val="0"/>
        <w:spacing w:after="0" w:line="360" w:lineRule="auto"/>
        <w:jc w:val="both"/>
        <w:rPr>
          <w:rFonts w:ascii="Times New Roman" w:hAnsi="Times New Roman" w:cs="Times New Roman"/>
          <w:b/>
          <w:bCs/>
          <w:color w:val="231F20"/>
          <w:sz w:val="24"/>
          <w:szCs w:val="24"/>
          <w:lang w:val="es-US"/>
        </w:rPr>
      </w:pPr>
      <w:r w:rsidRPr="003737E3">
        <w:rPr>
          <w:rFonts w:ascii="Times New Roman" w:hAnsi="Times New Roman" w:cs="Times New Roman"/>
          <w:b/>
          <w:bCs/>
          <w:color w:val="231F20"/>
          <w:sz w:val="24"/>
          <w:szCs w:val="24"/>
          <w:lang w:val="es-US"/>
        </w:rPr>
        <w:t>Objetivo general:</w:t>
      </w:r>
    </w:p>
    <w:p w14:paraId="0CB5DBFB" w14:textId="77777777" w:rsidR="00A01102" w:rsidRPr="003737E3" w:rsidRDefault="00A01102" w:rsidP="00A01102">
      <w:pPr>
        <w:spacing w:after="0" w:line="360" w:lineRule="auto"/>
        <w:ind w:left="390"/>
        <w:contextualSpacing/>
        <w:jc w:val="both"/>
        <w:rPr>
          <w:rFonts w:ascii="Times New Roman" w:hAnsi="Times New Roman" w:cs="Times New Roman"/>
          <w:sz w:val="24"/>
          <w:szCs w:val="24"/>
          <w:lang w:val="es-EC"/>
        </w:rPr>
      </w:pPr>
      <w:r w:rsidRPr="003737E3">
        <w:rPr>
          <w:rFonts w:ascii="Times New Roman" w:hAnsi="Times New Roman" w:cs="Times New Roman"/>
          <w:sz w:val="24"/>
          <w:szCs w:val="24"/>
          <w:lang w:val="es-EC"/>
        </w:rPr>
        <w:t xml:space="preserve">Concienciar  una enseñanza- aprendizaje de saberes ancestrales a los niños, niñas y adolescentes,  a través de la implementación de un huerto escolar y la  aplicación de la </w:t>
      </w:r>
      <w:commentRangeStart w:id="52"/>
      <w:r w:rsidRPr="003737E3">
        <w:rPr>
          <w:rFonts w:ascii="Times New Roman" w:hAnsi="Times New Roman" w:cs="Times New Roman"/>
          <w:sz w:val="24"/>
          <w:szCs w:val="24"/>
          <w:lang w:val="es-EC"/>
        </w:rPr>
        <w:t xml:space="preserve">metodología TiNi </w:t>
      </w:r>
      <w:commentRangeEnd w:id="52"/>
      <w:r w:rsidR="000D0D68">
        <w:rPr>
          <w:rStyle w:val="Refdecomentario"/>
        </w:rPr>
        <w:commentReference w:id="52"/>
      </w:r>
      <w:r w:rsidRPr="003737E3">
        <w:rPr>
          <w:rFonts w:ascii="Times New Roman" w:hAnsi="Times New Roman" w:cs="Times New Roman"/>
          <w:sz w:val="24"/>
          <w:szCs w:val="24"/>
          <w:lang w:val="es-EC"/>
        </w:rPr>
        <w:t xml:space="preserve">en la parroquia Taday. </w:t>
      </w:r>
    </w:p>
    <w:p w14:paraId="37C4EE76" w14:textId="77777777" w:rsidR="00A01102" w:rsidRPr="003737E3" w:rsidRDefault="00A01102" w:rsidP="00A01102">
      <w:pPr>
        <w:spacing w:after="0" w:line="360" w:lineRule="auto"/>
        <w:ind w:left="390"/>
        <w:contextualSpacing/>
        <w:jc w:val="both"/>
        <w:rPr>
          <w:rFonts w:ascii="Times New Roman" w:hAnsi="Times New Roman" w:cs="Times New Roman"/>
          <w:sz w:val="24"/>
          <w:szCs w:val="24"/>
          <w:lang w:val="es-EC"/>
        </w:rPr>
      </w:pPr>
    </w:p>
    <w:p w14:paraId="18FCEA07" w14:textId="77777777" w:rsidR="00A01102" w:rsidRPr="003737E3" w:rsidRDefault="00A01102" w:rsidP="00A01102">
      <w:pPr>
        <w:spacing w:after="200" w:line="360" w:lineRule="auto"/>
        <w:jc w:val="both"/>
        <w:rPr>
          <w:rFonts w:ascii="Times New Roman" w:hAnsi="Times New Roman" w:cs="Times New Roman"/>
          <w:b/>
          <w:bCs/>
          <w:sz w:val="24"/>
          <w:szCs w:val="24"/>
          <w:lang w:val="es-EC"/>
        </w:rPr>
      </w:pPr>
      <w:r w:rsidRPr="003737E3">
        <w:rPr>
          <w:rFonts w:ascii="Times New Roman" w:hAnsi="Times New Roman" w:cs="Times New Roman"/>
          <w:b/>
          <w:bCs/>
          <w:sz w:val="24"/>
          <w:szCs w:val="24"/>
          <w:lang w:val="es-EC"/>
        </w:rPr>
        <w:lastRenderedPageBreak/>
        <w:t>Objetivos específicos:</w:t>
      </w:r>
    </w:p>
    <w:p w14:paraId="39AADB1F" w14:textId="77777777" w:rsidR="00A01102" w:rsidRPr="003737E3" w:rsidRDefault="00A01102" w:rsidP="00A01102">
      <w:pPr>
        <w:numPr>
          <w:ilvl w:val="0"/>
          <w:numId w:val="4"/>
        </w:numPr>
        <w:spacing w:after="0" w:line="360" w:lineRule="auto"/>
        <w:contextualSpacing/>
        <w:jc w:val="both"/>
        <w:rPr>
          <w:rFonts w:ascii="Times New Roman" w:hAnsi="Times New Roman" w:cs="Times New Roman"/>
          <w:sz w:val="24"/>
          <w:szCs w:val="24"/>
          <w:lang w:val="es-EC"/>
        </w:rPr>
      </w:pPr>
      <w:r w:rsidRPr="003737E3">
        <w:rPr>
          <w:rFonts w:ascii="Times New Roman" w:hAnsi="Times New Roman" w:cs="Times New Roman"/>
          <w:sz w:val="24"/>
          <w:szCs w:val="24"/>
          <w:lang w:val="es-EC"/>
        </w:rPr>
        <w:t>Fomentar en los docentes y estudiantes la implementación de huertos escolares y su interdisplinariedad de las cuatro áreas del conocimiento en contribución de nuevos aprendizajes.</w:t>
      </w:r>
    </w:p>
    <w:p w14:paraId="6AA50029" w14:textId="77777777" w:rsidR="00A01102" w:rsidRPr="003737E3" w:rsidRDefault="00A01102" w:rsidP="00A01102">
      <w:pPr>
        <w:numPr>
          <w:ilvl w:val="0"/>
          <w:numId w:val="4"/>
        </w:numPr>
        <w:spacing w:after="0" w:line="360" w:lineRule="auto"/>
        <w:contextualSpacing/>
        <w:jc w:val="both"/>
        <w:rPr>
          <w:rFonts w:ascii="Times New Roman" w:hAnsi="Times New Roman" w:cs="Times New Roman"/>
          <w:sz w:val="24"/>
          <w:szCs w:val="24"/>
          <w:lang w:val="es-EC"/>
        </w:rPr>
      </w:pPr>
      <w:r w:rsidRPr="003737E3">
        <w:rPr>
          <w:rFonts w:ascii="Times New Roman" w:hAnsi="Times New Roman" w:cs="Times New Roman"/>
          <w:sz w:val="24"/>
          <w:szCs w:val="24"/>
          <w:lang w:val="es-EC"/>
        </w:rPr>
        <w:t xml:space="preserve">Diseñar y construir un huerto escolar para la producción de plantas </w:t>
      </w:r>
      <w:del w:id="53" w:author="maria fernanda" w:date="2019-09-23T13:12:00Z">
        <w:r w:rsidRPr="003737E3" w:rsidDel="000D0D68">
          <w:rPr>
            <w:rFonts w:ascii="Times New Roman" w:hAnsi="Times New Roman" w:cs="Times New Roman"/>
            <w:sz w:val="24"/>
            <w:szCs w:val="24"/>
            <w:lang w:val="es-EC"/>
          </w:rPr>
          <w:delText xml:space="preserve"> </w:delText>
        </w:r>
      </w:del>
      <w:r w:rsidRPr="003737E3">
        <w:rPr>
          <w:rFonts w:ascii="Times New Roman" w:hAnsi="Times New Roman" w:cs="Times New Roman"/>
          <w:sz w:val="24"/>
          <w:szCs w:val="24"/>
          <w:lang w:val="es-EC"/>
        </w:rPr>
        <w:t xml:space="preserve">para mejorar el conocimiento ancestral de los estudiantes y padres/madres de familia en base a la </w:t>
      </w:r>
      <w:commentRangeStart w:id="54"/>
      <w:r w:rsidRPr="003737E3">
        <w:rPr>
          <w:rFonts w:ascii="Times New Roman" w:hAnsi="Times New Roman" w:cs="Times New Roman"/>
          <w:sz w:val="24"/>
          <w:szCs w:val="24"/>
          <w:lang w:val="es-EC"/>
        </w:rPr>
        <w:t>metodología de enseñanza- aprendizaje TiNi</w:t>
      </w:r>
      <w:commentRangeEnd w:id="54"/>
      <w:r w:rsidR="000D0D68">
        <w:rPr>
          <w:rStyle w:val="Refdecomentario"/>
        </w:rPr>
        <w:commentReference w:id="54"/>
      </w:r>
      <w:r w:rsidRPr="003737E3">
        <w:rPr>
          <w:rFonts w:ascii="Times New Roman" w:hAnsi="Times New Roman" w:cs="Times New Roman"/>
          <w:sz w:val="24"/>
          <w:szCs w:val="24"/>
          <w:lang w:val="es-EC"/>
        </w:rPr>
        <w:t>.</w:t>
      </w:r>
    </w:p>
    <w:p w14:paraId="5704252C" w14:textId="77777777" w:rsidR="00A01102" w:rsidRPr="003737E3" w:rsidRDefault="00A01102" w:rsidP="00A01102">
      <w:pPr>
        <w:numPr>
          <w:ilvl w:val="0"/>
          <w:numId w:val="4"/>
        </w:numPr>
        <w:spacing w:after="0" w:line="360" w:lineRule="auto"/>
        <w:contextualSpacing/>
        <w:jc w:val="both"/>
        <w:rPr>
          <w:rFonts w:ascii="Times New Roman" w:hAnsi="Times New Roman" w:cs="Times New Roman"/>
          <w:sz w:val="24"/>
          <w:szCs w:val="24"/>
          <w:lang w:val="es-EC"/>
        </w:rPr>
      </w:pPr>
      <w:r w:rsidRPr="003737E3">
        <w:rPr>
          <w:rFonts w:ascii="Times New Roman" w:hAnsi="Times New Roman" w:cs="Times New Roman"/>
          <w:sz w:val="24"/>
          <w:szCs w:val="24"/>
          <w:lang w:val="es-EC"/>
        </w:rPr>
        <w:t>Elaborar una cartilla de experiencias de huertos escolares y su interdisplinariedad en la aplicación de las cuatro áreas del conocimiento.</w:t>
      </w:r>
    </w:p>
    <w:p w14:paraId="5512E1A0" w14:textId="77777777" w:rsidR="00A01102" w:rsidRPr="003737E3" w:rsidRDefault="00A01102" w:rsidP="00A01102">
      <w:pPr>
        <w:autoSpaceDE w:val="0"/>
        <w:autoSpaceDN w:val="0"/>
        <w:adjustRightInd w:val="0"/>
        <w:spacing w:after="0" w:line="360" w:lineRule="auto"/>
        <w:jc w:val="both"/>
        <w:rPr>
          <w:rFonts w:ascii="Times New Roman" w:hAnsi="Times New Roman" w:cs="Times New Roman"/>
          <w:b/>
          <w:bCs/>
          <w:color w:val="231F20"/>
          <w:sz w:val="24"/>
          <w:szCs w:val="24"/>
          <w:lang w:val="es-US"/>
        </w:rPr>
      </w:pPr>
    </w:p>
    <w:p w14:paraId="50668C65" w14:textId="77777777" w:rsidR="00A01102" w:rsidRPr="003737E3" w:rsidRDefault="00A01102" w:rsidP="00A01102">
      <w:pPr>
        <w:autoSpaceDE w:val="0"/>
        <w:autoSpaceDN w:val="0"/>
        <w:adjustRightInd w:val="0"/>
        <w:spacing w:after="0" w:line="360" w:lineRule="auto"/>
        <w:jc w:val="both"/>
        <w:rPr>
          <w:rFonts w:ascii="Times New Roman" w:hAnsi="Times New Roman" w:cs="Times New Roman"/>
          <w:b/>
          <w:bCs/>
          <w:color w:val="231F20"/>
          <w:sz w:val="24"/>
          <w:szCs w:val="24"/>
          <w:u w:val="single"/>
          <w:lang w:val="es-US"/>
        </w:rPr>
      </w:pPr>
      <w:r w:rsidRPr="003737E3">
        <w:rPr>
          <w:rFonts w:ascii="Times New Roman" w:hAnsi="Times New Roman" w:cs="Times New Roman"/>
          <w:b/>
          <w:bCs/>
          <w:color w:val="231F20"/>
          <w:sz w:val="24"/>
          <w:szCs w:val="24"/>
          <w:lang w:val="es-US"/>
        </w:rPr>
        <w:t>Importancia</w:t>
      </w:r>
    </w:p>
    <w:p w14:paraId="0924CD4B" w14:textId="77777777" w:rsidR="00A01102" w:rsidRPr="003737E3" w:rsidRDefault="00632194" w:rsidP="00A01102">
      <w:pPr>
        <w:spacing w:after="0" w:line="360" w:lineRule="auto"/>
        <w:ind w:left="426"/>
        <w:jc w:val="both"/>
        <w:rPr>
          <w:rFonts w:ascii="Times New Roman" w:hAnsi="Times New Roman" w:cs="Times New Roman"/>
          <w:sz w:val="24"/>
          <w:szCs w:val="24"/>
          <w:lang w:val="es-EC"/>
        </w:rPr>
      </w:pPr>
      <w:commentRangeStart w:id="55"/>
      <w:r w:rsidRPr="003737E3">
        <w:rPr>
          <w:rFonts w:ascii="Times New Roman" w:hAnsi="Times New Roman" w:cs="Times New Roman"/>
          <w:sz w:val="24"/>
          <w:szCs w:val="24"/>
          <w:lang w:val="es-EC"/>
        </w:rPr>
        <w:t xml:space="preserve">     La  implementación de</w:t>
      </w:r>
      <w:r w:rsidR="00A01102" w:rsidRPr="003737E3">
        <w:rPr>
          <w:rFonts w:ascii="Times New Roman" w:hAnsi="Times New Roman" w:cs="Times New Roman"/>
          <w:sz w:val="24"/>
          <w:szCs w:val="24"/>
          <w:lang w:val="es-EC"/>
        </w:rPr>
        <w:t>l</w:t>
      </w:r>
      <w:r w:rsidRPr="003737E3">
        <w:rPr>
          <w:rFonts w:ascii="Times New Roman" w:hAnsi="Times New Roman" w:cs="Times New Roman"/>
          <w:sz w:val="24"/>
          <w:szCs w:val="24"/>
          <w:lang w:val="es-EC"/>
        </w:rPr>
        <w:t xml:space="preserve">  huerto</w:t>
      </w:r>
      <w:r w:rsidR="00A01102" w:rsidRPr="003737E3">
        <w:rPr>
          <w:rFonts w:ascii="Times New Roman" w:hAnsi="Times New Roman" w:cs="Times New Roman"/>
          <w:sz w:val="24"/>
          <w:szCs w:val="24"/>
          <w:lang w:val="es-EC"/>
        </w:rPr>
        <w:t xml:space="preserve"> escolar será un ejemplo y un centro de  enseña</w:t>
      </w:r>
      <w:r w:rsidRPr="003737E3">
        <w:rPr>
          <w:rFonts w:ascii="Times New Roman" w:hAnsi="Times New Roman" w:cs="Times New Roman"/>
          <w:sz w:val="24"/>
          <w:szCs w:val="24"/>
          <w:lang w:val="es-EC"/>
        </w:rPr>
        <w:t>nza  -  aprendizaje  para  toda</w:t>
      </w:r>
      <w:r w:rsidR="00A01102" w:rsidRPr="003737E3">
        <w:rPr>
          <w:rFonts w:ascii="Times New Roman" w:hAnsi="Times New Roman" w:cs="Times New Roman"/>
          <w:sz w:val="24"/>
          <w:szCs w:val="24"/>
          <w:lang w:val="es-EC"/>
        </w:rPr>
        <w:t xml:space="preserve">  la comunidad  educativa, tod</w:t>
      </w:r>
      <w:r w:rsidRPr="003737E3">
        <w:rPr>
          <w:rFonts w:ascii="Times New Roman" w:hAnsi="Times New Roman" w:cs="Times New Roman"/>
          <w:sz w:val="24"/>
          <w:szCs w:val="24"/>
          <w:lang w:val="es-EC"/>
        </w:rPr>
        <w:t>as las acciones y actividades</w:t>
      </w:r>
      <w:r w:rsidR="00A01102" w:rsidRPr="003737E3">
        <w:rPr>
          <w:rFonts w:ascii="Times New Roman" w:hAnsi="Times New Roman" w:cs="Times New Roman"/>
          <w:sz w:val="24"/>
          <w:szCs w:val="24"/>
          <w:lang w:val="es-EC"/>
        </w:rPr>
        <w:t xml:space="preserve"> que se desarrollen en torno al proyecto </w:t>
      </w:r>
      <w:r w:rsidRPr="003737E3">
        <w:rPr>
          <w:rFonts w:ascii="Times New Roman" w:hAnsi="Times New Roman" w:cs="Times New Roman"/>
          <w:sz w:val="24"/>
          <w:szCs w:val="24"/>
          <w:lang w:val="es-EC"/>
        </w:rPr>
        <w:t>serán con un enfoque pedagógico</w:t>
      </w:r>
      <w:r w:rsidR="00A01102" w:rsidRPr="003737E3">
        <w:rPr>
          <w:rFonts w:ascii="Times New Roman" w:hAnsi="Times New Roman" w:cs="Times New Roman"/>
          <w:sz w:val="24"/>
          <w:szCs w:val="24"/>
          <w:lang w:val="es-EC"/>
        </w:rPr>
        <w:t xml:space="preserve"> y agroecológico con el aprovechamiento de los recursos e insumos </w:t>
      </w:r>
      <w:del w:id="56" w:author="maria fernanda" w:date="2019-09-23T13:12:00Z">
        <w:r w:rsidR="00A01102" w:rsidRPr="003737E3" w:rsidDel="000D0D68">
          <w:rPr>
            <w:rFonts w:ascii="Times New Roman" w:hAnsi="Times New Roman" w:cs="Times New Roman"/>
            <w:sz w:val="24"/>
            <w:szCs w:val="24"/>
            <w:lang w:val="es-EC"/>
          </w:rPr>
          <w:delText xml:space="preserve"> </w:delText>
        </w:r>
      </w:del>
      <w:r w:rsidR="00A01102" w:rsidRPr="003737E3">
        <w:rPr>
          <w:rFonts w:ascii="Times New Roman" w:hAnsi="Times New Roman" w:cs="Times New Roman"/>
          <w:sz w:val="24"/>
          <w:szCs w:val="24"/>
          <w:lang w:val="es-EC"/>
        </w:rPr>
        <w:t xml:space="preserve">de la zona. </w:t>
      </w:r>
    </w:p>
    <w:p w14:paraId="63E47E7A" w14:textId="77777777" w:rsidR="00A01102" w:rsidRPr="003737E3" w:rsidRDefault="00A01102" w:rsidP="006B6658">
      <w:pPr>
        <w:spacing w:after="0" w:line="360" w:lineRule="auto"/>
        <w:ind w:left="426"/>
        <w:jc w:val="both"/>
        <w:rPr>
          <w:rFonts w:ascii="Times New Roman" w:hAnsi="Times New Roman" w:cs="Times New Roman"/>
          <w:b/>
          <w:bCs/>
          <w:color w:val="231F20"/>
          <w:sz w:val="24"/>
          <w:szCs w:val="24"/>
          <w:lang w:val="es-US"/>
        </w:rPr>
      </w:pPr>
      <w:r w:rsidRPr="003737E3">
        <w:rPr>
          <w:rFonts w:ascii="Times New Roman" w:hAnsi="Times New Roman" w:cs="Times New Roman"/>
          <w:sz w:val="24"/>
          <w:szCs w:val="24"/>
          <w:lang w:val="es-EC"/>
        </w:rPr>
        <w:t xml:space="preserve">      En el ámbito de ejecución del proyecto participarán los</w:t>
      </w:r>
      <w:del w:id="57" w:author="maria fernanda" w:date="2019-09-23T13:12:00Z">
        <w:r w:rsidRPr="003737E3" w:rsidDel="000D0D68">
          <w:rPr>
            <w:rFonts w:ascii="Times New Roman" w:hAnsi="Times New Roman" w:cs="Times New Roman"/>
            <w:sz w:val="24"/>
            <w:szCs w:val="24"/>
            <w:lang w:val="es-EC"/>
          </w:rPr>
          <w:delText xml:space="preserve"> </w:delText>
        </w:r>
      </w:del>
      <w:r w:rsidRPr="003737E3">
        <w:rPr>
          <w:rFonts w:ascii="Times New Roman" w:hAnsi="Times New Roman" w:cs="Times New Roman"/>
          <w:sz w:val="24"/>
          <w:szCs w:val="24"/>
          <w:lang w:val="es-EC"/>
        </w:rPr>
        <w:t xml:space="preserve"> niños niñas y adolescentes, docentes, padres/madres de familia de las instituciones educativas de la zona, la socialización, </w:t>
      </w:r>
      <w:del w:id="58" w:author="maria fernanda" w:date="2019-09-23T13:12:00Z">
        <w:r w:rsidRPr="003737E3" w:rsidDel="000D0D68">
          <w:rPr>
            <w:rFonts w:ascii="Times New Roman" w:hAnsi="Times New Roman" w:cs="Times New Roman"/>
            <w:sz w:val="24"/>
            <w:szCs w:val="24"/>
            <w:lang w:val="es-EC"/>
          </w:rPr>
          <w:delText xml:space="preserve"> </w:delText>
        </w:r>
      </w:del>
      <w:r w:rsidRPr="003737E3">
        <w:rPr>
          <w:rFonts w:ascii="Times New Roman" w:hAnsi="Times New Roman" w:cs="Times New Roman"/>
          <w:sz w:val="24"/>
          <w:szCs w:val="24"/>
          <w:lang w:val="es-EC"/>
        </w:rPr>
        <w:t>capacitación</w:t>
      </w:r>
      <w:del w:id="59" w:author="maria fernanda" w:date="2019-09-23T13:12:00Z">
        <w:r w:rsidRPr="003737E3" w:rsidDel="000D0D68">
          <w:rPr>
            <w:rFonts w:ascii="Times New Roman" w:hAnsi="Times New Roman" w:cs="Times New Roman"/>
            <w:sz w:val="24"/>
            <w:szCs w:val="24"/>
            <w:lang w:val="es-EC"/>
          </w:rPr>
          <w:delText xml:space="preserve"> </w:delText>
        </w:r>
      </w:del>
      <w:r w:rsidRPr="003737E3">
        <w:rPr>
          <w:rFonts w:ascii="Times New Roman" w:hAnsi="Times New Roman" w:cs="Times New Roman"/>
          <w:sz w:val="24"/>
          <w:szCs w:val="24"/>
          <w:lang w:val="es-EC"/>
        </w:rPr>
        <w:t xml:space="preserve"> y el compartir los conocimientos será la principal estrategia  que se  aplique para  conseguir una sensibilización de  la comunidad </w:t>
      </w:r>
      <w:del w:id="60" w:author="maria fernanda" w:date="2019-09-23T13:12:00Z">
        <w:r w:rsidRPr="003737E3" w:rsidDel="000D0D68">
          <w:rPr>
            <w:rFonts w:ascii="Times New Roman" w:hAnsi="Times New Roman" w:cs="Times New Roman"/>
            <w:sz w:val="24"/>
            <w:szCs w:val="24"/>
            <w:lang w:val="es-EC"/>
          </w:rPr>
          <w:delText xml:space="preserve"> </w:delText>
        </w:r>
      </w:del>
      <w:r w:rsidRPr="003737E3">
        <w:rPr>
          <w:rFonts w:ascii="Times New Roman" w:hAnsi="Times New Roman" w:cs="Times New Roman"/>
          <w:sz w:val="24"/>
          <w:szCs w:val="24"/>
          <w:lang w:val="es-EC"/>
        </w:rPr>
        <w:t>educativa en torno a la</w:t>
      </w:r>
      <w:del w:id="61" w:author="maria fernanda" w:date="2019-09-23T13:13:00Z">
        <w:r w:rsidRPr="003737E3" w:rsidDel="000D0D68">
          <w:rPr>
            <w:rFonts w:ascii="Times New Roman" w:hAnsi="Times New Roman" w:cs="Times New Roman"/>
            <w:sz w:val="24"/>
            <w:szCs w:val="24"/>
            <w:lang w:val="es-EC"/>
          </w:rPr>
          <w:delText xml:space="preserve"> </w:delText>
        </w:r>
      </w:del>
      <w:r w:rsidRPr="003737E3">
        <w:rPr>
          <w:rFonts w:ascii="Times New Roman" w:hAnsi="Times New Roman" w:cs="Times New Roman"/>
          <w:sz w:val="24"/>
          <w:szCs w:val="24"/>
          <w:lang w:val="es-EC"/>
        </w:rPr>
        <w:t xml:space="preserve"> metodología TiNi,</w:t>
      </w:r>
      <w:del w:id="62" w:author="maria fernanda" w:date="2019-09-23T13:13:00Z">
        <w:r w:rsidRPr="003737E3" w:rsidDel="00527A1C">
          <w:rPr>
            <w:rFonts w:ascii="Times New Roman" w:hAnsi="Times New Roman" w:cs="Times New Roman"/>
            <w:sz w:val="24"/>
            <w:szCs w:val="24"/>
            <w:lang w:val="es-EC"/>
          </w:rPr>
          <w:delText xml:space="preserve"> </w:delText>
        </w:r>
      </w:del>
      <w:r w:rsidRPr="003737E3">
        <w:rPr>
          <w:rFonts w:ascii="Times New Roman" w:hAnsi="Times New Roman" w:cs="Times New Roman"/>
          <w:sz w:val="24"/>
          <w:szCs w:val="24"/>
          <w:lang w:val="es-EC"/>
        </w:rPr>
        <w:t xml:space="preserve"> para ello se coordinará con el GAD Parroquial de Taday (departamento  de Ambiente y  Producción), Comunidad Educativa y la Universidad Nacional de Educación (UNAE).</w:t>
      </w:r>
    </w:p>
    <w:commentRangeEnd w:id="55"/>
    <w:p w14:paraId="4FD4EC0E" w14:textId="77777777" w:rsidR="00A01102" w:rsidRPr="003737E3" w:rsidRDefault="00527A1C" w:rsidP="00BD6C5F">
      <w:pPr>
        <w:autoSpaceDE w:val="0"/>
        <w:autoSpaceDN w:val="0"/>
        <w:adjustRightInd w:val="0"/>
        <w:spacing w:after="0" w:line="360" w:lineRule="auto"/>
        <w:jc w:val="both"/>
        <w:rPr>
          <w:rFonts w:ascii="Times New Roman" w:hAnsi="Times New Roman" w:cs="Times New Roman"/>
          <w:b/>
          <w:bCs/>
          <w:color w:val="231F20"/>
          <w:sz w:val="24"/>
          <w:szCs w:val="24"/>
          <w:lang w:val="es-US"/>
        </w:rPr>
      </w:pPr>
      <w:r>
        <w:rPr>
          <w:rStyle w:val="Refdecomentario"/>
        </w:rPr>
        <w:commentReference w:id="55"/>
      </w:r>
    </w:p>
    <w:p w14:paraId="3670B7D8" w14:textId="77777777" w:rsidR="00BD6C5F" w:rsidRPr="003737E3" w:rsidRDefault="00AB2098" w:rsidP="00BD6C5F">
      <w:pPr>
        <w:autoSpaceDE w:val="0"/>
        <w:autoSpaceDN w:val="0"/>
        <w:adjustRightInd w:val="0"/>
        <w:spacing w:after="0" w:line="360" w:lineRule="auto"/>
        <w:jc w:val="both"/>
        <w:rPr>
          <w:rFonts w:ascii="Times New Roman" w:hAnsi="Times New Roman" w:cs="Times New Roman"/>
          <w:bCs/>
          <w:color w:val="231F20"/>
          <w:sz w:val="24"/>
          <w:szCs w:val="24"/>
          <w:lang w:val="es-US"/>
        </w:rPr>
      </w:pPr>
      <w:r w:rsidRPr="003737E3">
        <w:rPr>
          <w:rFonts w:ascii="Times New Roman" w:hAnsi="Times New Roman" w:cs="Times New Roman"/>
          <w:bCs/>
          <w:color w:val="231F20"/>
          <w:sz w:val="24"/>
          <w:szCs w:val="24"/>
          <w:lang w:val="es-US"/>
        </w:rPr>
        <w:t xml:space="preserve">      </w:t>
      </w:r>
      <w:r w:rsidR="00A9671E" w:rsidRPr="003737E3">
        <w:rPr>
          <w:rFonts w:ascii="Times New Roman" w:hAnsi="Times New Roman" w:cs="Times New Roman"/>
          <w:bCs/>
          <w:color w:val="231F20"/>
          <w:sz w:val="24"/>
          <w:szCs w:val="24"/>
          <w:lang w:val="es-US"/>
        </w:rPr>
        <w:t>El Ministerio de Educación en colaboración con Oficina de la UNESCO en Quito y Representación para Bolivia, Colombia, Ecuador y Venezuela y la Asociación para la Niñez y su Ambiente (ANIA), presenta la Guía Introductoria a la metodología: “Tierra de niñas, niños y jóvenes para el Buen Vivir – TiNi”.</w:t>
      </w:r>
    </w:p>
    <w:p w14:paraId="1D499C62" w14:textId="77777777" w:rsidR="00BD6C5F" w:rsidRPr="003737E3" w:rsidRDefault="00BD6C5F" w:rsidP="00BD6C5F">
      <w:pPr>
        <w:autoSpaceDE w:val="0"/>
        <w:autoSpaceDN w:val="0"/>
        <w:adjustRightInd w:val="0"/>
        <w:spacing w:after="0" w:line="360" w:lineRule="auto"/>
        <w:jc w:val="both"/>
        <w:rPr>
          <w:rFonts w:ascii="Times New Roman" w:hAnsi="Times New Roman" w:cs="Times New Roman"/>
          <w:bCs/>
          <w:color w:val="231F20"/>
          <w:sz w:val="24"/>
          <w:szCs w:val="24"/>
          <w:lang w:val="es-US"/>
        </w:rPr>
      </w:pPr>
      <w:r w:rsidRPr="003737E3">
        <w:rPr>
          <w:rFonts w:ascii="Times New Roman" w:hAnsi="Times New Roman" w:cs="Times New Roman"/>
          <w:bCs/>
          <w:color w:val="231F20"/>
          <w:sz w:val="24"/>
          <w:szCs w:val="24"/>
          <w:lang w:val="es-US"/>
        </w:rPr>
        <w:t xml:space="preserve">      La metodología TiNi adopta el significado de “criar” de la cosmovisión andina la cual se sustenta en la “crianza recíproca de la vida”. Cuando crías una planta, ella te cría a ti; cuando crías un animal, él te cría a ti; y, cuando crías un niño, él te cría también. La crianza es mejor cuando se </w:t>
      </w:r>
      <w:r w:rsidRPr="003737E3">
        <w:rPr>
          <w:rFonts w:ascii="Times New Roman" w:hAnsi="Times New Roman" w:cs="Times New Roman"/>
          <w:bCs/>
          <w:color w:val="231F20"/>
          <w:sz w:val="24"/>
          <w:szCs w:val="24"/>
          <w:lang w:val="es-US"/>
        </w:rPr>
        <w:lastRenderedPageBreak/>
        <w:t>hace con cariño, respeto y alegría. Nadie está por encima del otro y cada uno cumple un rol que está conectado al “buen vivir” del resto. Cuando todos nos criamos, crecemos juntos y nos cuidamos unos a otros. Así se “vive bonito” y construimos y sostenemos un mundo más unido y mejor.</w:t>
      </w:r>
    </w:p>
    <w:p w14:paraId="2C0116F2" w14:textId="77777777" w:rsidR="00BD6C5F" w:rsidRPr="003737E3" w:rsidRDefault="00BD6C5F" w:rsidP="00BD6C5F">
      <w:pPr>
        <w:autoSpaceDE w:val="0"/>
        <w:autoSpaceDN w:val="0"/>
        <w:adjustRightInd w:val="0"/>
        <w:spacing w:after="0" w:line="360" w:lineRule="auto"/>
        <w:jc w:val="both"/>
        <w:rPr>
          <w:rFonts w:ascii="Times New Roman" w:hAnsi="Times New Roman" w:cs="Times New Roman"/>
          <w:bCs/>
          <w:color w:val="231F20"/>
          <w:sz w:val="24"/>
          <w:szCs w:val="24"/>
          <w:lang w:val="es-US"/>
        </w:rPr>
      </w:pPr>
      <w:r w:rsidRPr="003737E3">
        <w:rPr>
          <w:rFonts w:ascii="Times New Roman" w:hAnsi="Times New Roman" w:cs="Times New Roman"/>
          <w:bCs/>
          <w:color w:val="231F20"/>
          <w:sz w:val="24"/>
          <w:szCs w:val="24"/>
          <w:lang w:val="es-US"/>
        </w:rPr>
        <w:t xml:space="preserve">      TiNi es un espacio otorgado por adultos a niñas, niños y jóvenes, desde medio metro cuadrado de tierra, donde crían la vida y la biodiversidad con amor, en beneficio de ellos mismos, las demás personas y la naturaleza. En el proceso fortalecen sus conocimientos, habilidades, valores, y autoestima para vivir en armonía con el ambiente.</w:t>
      </w:r>
    </w:p>
    <w:p w14:paraId="40DA165C" w14:textId="77777777" w:rsidR="00BD6C5F" w:rsidRPr="003737E3" w:rsidRDefault="00BD6C5F" w:rsidP="00BD6C5F">
      <w:pPr>
        <w:autoSpaceDE w:val="0"/>
        <w:autoSpaceDN w:val="0"/>
        <w:adjustRightInd w:val="0"/>
        <w:spacing w:after="0" w:line="360" w:lineRule="auto"/>
        <w:jc w:val="both"/>
        <w:rPr>
          <w:rFonts w:ascii="Times New Roman" w:hAnsi="Times New Roman" w:cs="Times New Roman"/>
          <w:bCs/>
          <w:color w:val="231F20"/>
          <w:sz w:val="24"/>
          <w:szCs w:val="24"/>
          <w:lang w:val="es-US"/>
        </w:rPr>
      </w:pPr>
      <w:r w:rsidRPr="003737E3">
        <w:rPr>
          <w:rFonts w:ascii="Times New Roman" w:hAnsi="Times New Roman" w:cs="Times New Roman"/>
          <w:bCs/>
          <w:color w:val="231F20"/>
          <w:sz w:val="24"/>
          <w:szCs w:val="24"/>
          <w:lang w:val="es-US"/>
        </w:rPr>
        <w:t xml:space="preserve">    Un objetivo de la metodología TiNi es poner en contacto regular a niñas, niños y jóvenes con la naturaleza desde un enfoque afectivo y lúdico.</w:t>
      </w:r>
    </w:p>
    <w:p w14:paraId="0998961A" w14:textId="77777777" w:rsidR="00BD6C5F" w:rsidRPr="003737E3" w:rsidRDefault="00BD6C5F" w:rsidP="00BD6C5F">
      <w:pPr>
        <w:autoSpaceDE w:val="0"/>
        <w:autoSpaceDN w:val="0"/>
        <w:adjustRightInd w:val="0"/>
        <w:spacing w:after="0" w:line="360" w:lineRule="auto"/>
        <w:jc w:val="both"/>
        <w:rPr>
          <w:rFonts w:ascii="Times New Roman" w:hAnsi="Times New Roman" w:cs="Times New Roman"/>
          <w:bCs/>
          <w:color w:val="231F20"/>
          <w:sz w:val="24"/>
          <w:szCs w:val="24"/>
          <w:lang w:val="es-US"/>
        </w:rPr>
      </w:pPr>
      <w:r w:rsidRPr="003737E3">
        <w:rPr>
          <w:rFonts w:ascii="Times New Roman" w:hAnsi="Times New Roman" w:cs="Times New Roman"/>
          <w:bCs/>
          <w:color w:val="231F20"/>
          <w:sz w:val="24"/>
          <w:szCs w:val="24"/>
          <w:lang w:val="es-US"/>
        </w:rPr>
        <w:t>En TiNi se implementan acciones que beneﬁcian:</w:t>
      </w:r>
    </w:p>
    <w:p w14:paraId="3DC30C48" w14:textId="77777777" w:rsidR="00BD6C5F" w:rsidRPr="003737E3" w:rsidRDefault="00632194" w:rsidP="00BD6C5F">
      <w:pPr>
        <w:autoSpaceDE w:val="0"/>
        <w:autoSpaceDN w:val="0"/>
        <w:adjustRightInd w:val="0"/>
        <w:spacing w:after="0" w:line="360" w:lineRule="auto"/>
        <w:jc w:val="both"/>
        <w:rPr>
          <w:rFonts w:ascii="Times New Roman" w:hAnsi="Times New Roman" w:cs="Times New Roman"/>
          <w:bCs/>
          <w:color w:val="231F20"/>
          <w:sz w:val="24"/>
          <w:szCs w:val="24"/>
          <w:lang w:val="es-US"/>
        </w:rPr>
      </w:pPr>
      <w:r w:rsidRPr="003737E3">
        <w:rPr>
          <w:rFonts w:ascii="Times New Roman" w:hAnsi="Times New Roman" w:cs="Times New Roman"/>
          <w:bCs/>
          <w:color w:val="231F20"/>
          <w:sz w:val="24"/>
          <w:szCs w:val="24"/>
          <w:lang w:val="es-US"/>
        </w:rPr>
        <w:t xml:space="preserve">1. A la niña o niño; </w:t>
      </w:r>
      <w:r w:rsidR="00BD6C5F" w:rsidRPr="003737E3">
        <w:rPr>
          <w:rFonts w:ascii="Times New Roman" w:hAnsi="Times New Roman" w:cs="Times New Roman"/>
          <w:bCs/>
          <w:color w:val="231F20"/>
          <w:sz w:val="24"/>
          <w:szCs w:val="24"/>
          <w:lang w:val="es-US"/>
        </w:rPr>
        <w:t>2.</w:t>
      </w:r>
      <w:r w:rsidRPr="003737E3">
        <w:rPr>
          <w:rFonts w:ascii="Times New Roman" w:hAnsi="Times New Roman" w:cs="Times New Roman"/>
          <w:bCs/>
          <w:color w:val="231F20"/>
          <w:sz w:val="24"/>
          <w:szCs w:val="24"/>
          <w:lang w:val="es-US"/>
        </w:rPr>
        <w:t xml:space="preserve"> A la familia u otras personas y </w:t>
      </w:r>
      <w:r w:rsidR="00BD6C5F" w:rsidRPr="003737E3">
        <w:rPr>
          <w:rFonts w:ascii="Times New Roman" w:hAnsi="Times New Roman" w:cs="Times New Roman"/>
          <w:bCs/>
          <w:color w:val="231F20"/>
          <w:sz w:val="24"/>
          <w:szCs w:val="24"/>
          <w:lang w:val="es-US"/>
        </w:rPr>
        <w:t>3. A la naturaleza.</w:t>
      </w:r>
    </w:p>
    <w:p w14:paraId="7EBAFFC4" w14:textId="77777777" w:rsidR="00BD6C5F" w:rsidRPr="003737E3" w:rsidRDefault="00BD6C5F" w:rsidP="00BD6C5F">
      <w:pPr>
        <w:autoSpaceDE w:val="0"/>
        <w:autoSpaceDN w:val="0"/>
        <w:adjustRightInd w:val="0"/>
        <w:spacing w:after="0" w:line="360" w:lineRule="auto"/>
        <w:jc w:val="both"/>
        <w:rPr>
          <w:rFonts w:ascii="Times New Roman" w:hAnsi="Times New Roman" w:cs="Times New Roman"/>
          <w:bCs/>
          <w:color w:val="231F20"/>
          <w:sz w:val="24"/>
          <w:szCs w:val="24"/>
          <w:lang w:val="es-US"/>
        </w:rPr>
      </w:pPr>
      <w:r w:rsidRPr="003737E3">
        <w:rPr>
          <w:rFonts w:ascii="Times New Roman" w:hAnsi="Times New Roman" w:cs="Times New Roman"/>
          <w:bCs/>
          <w:color w:val="231F20"/>
          <w:sz w:val="24"/>
          <w:szCs w:val="24"/>
          <w:lang w:val="es-US"/>
        </w:rPr>
        <w:t xml:space="preserve">     TiNi puede desarrollar en las niñas, niños y jóvenes para el buen vivir conocimientos, habilidades y valores que les permite afrontar la problemática ambiental en la que vivimos y en el proceso, construyen una cultura de unidad y afecto con el mundo natural.</w:t>
      </w:r>
    </w:p>
    <w:p w14:paraId="66F30BB2" w14:textId="77777777" w:rsidR="00BD6C5F" w:rsidRPr="003737E3" w:rsidRDefault="00BD6C5F" w:rsidP="00BD6C5F">
      <w:pPr>
        <w:autoSpaceDE w:val="0"/>
        <w:autoSpaceDN w:val="0"/>
        <w:adjustRightInd w:val="0"/>
        <w:spacing w:after="0" w:line="360" w:lineRule="auto"/>
        <w:jc w:val="both"/>
        <w:rPr>
          <w:rFonts w:ascii="Times New Roman" w:hAnsi="Times New Roman" w:cs="Times New Roman"/>
          <w:bCs/>
          <w:color w:val="231F20"/>
          <w:sz w:val="24"/>
          <w:szCs w:val="24"/>
          <w:lang w:val="es-US"/>
        </w:rPr>
      </w:pPr>
      <w:r w:rsidRPr="003737E3">
        <w:rPr>
          <w:rFonts w:ascii="Times New Roman" w:hAnsi="Times New Roman" w:cs="Times New Roman"/>
          <w:bCs/>
          <w:color w:val="231F20"/>
          <w:sz w:val="24"/>
          <w:szCs w:val="24"/>
          <w:lang w:val="es-US"/>
        </w:rPr>
        <w:t xml:space="preserve">     Puede ser implementada por una niña, niño o joven, de cualquier condición socioeconómica y cultural; en una zona urbana o rural; en el hogar, la institución educativa, el barrio o la comunidad y en diversos ecosistemas.</w:t>
      </w:r>
    </w:p>
    <w:p w14:paraId="1514917F" w14:textId="77777777" w:rsidR="00BD6C5F" w:rsidRPr="003737E3" w:rsidRDefault="00BD6C5F" w:rsidP="00BD6C5F">
      <w:pPr>
        <w:autoSpaceDE w:val="0"/>
        <w:autoSpaceDN w:val="0"/>
        <w:adjustRightInd w:val="0"/>
        <w:spacing w:after="0" w:line="360" w:lineRule="auto"/>
        <w:jc w:val="both"/>
        <w:rPr>
          <w:rFonts w:ascii="Times New Roman" w:hAnsi="Times New Roman" w:cs="Times New Roman"/>
          <w:bCs/>
          <w:color w:val="231F20"/>
          <w:sz w:val="24"/>
          <w:szCs w:val="24"/>
          <w:lang w:val="es-US"/>
        </w:rPr>
      </w:pPr>
      <w:r w:rsidRPr="003737E3">
        <w:rPr>
          <w:rFonts w:ascii="Times New Roman" w:hAnsi="Times New Roman" w:cs="Times New Roman"/>
          <w:bCs/>
          <w:color w:val="231F20"/>
          <w:sz w:val="24"/>
          <w:szCs w:val="24"/>
          <w:lang w:val="es-US"/>
        </w:rPr>
        <w:t>A través  de TINI se logra:</w:t>
      </w:r>
    </w:p>
    <w:p w14:paraId="511E62D8" w14:textId="77777777" w:rsidR="00BD6C5F" w:rsidRPr="003737E3" w:rsidRDefault="00BD6C5F" w:rsidP="00BD6C5F">
      <w:pPr>
        <w:autoSpaceDE w:val="0"/>
        <w:autoSpaceDN w:val="0"/>
        <w:adjustRightInd w:val="0"/>
        <w:spacing w:after="0" w:line="360" w:lineRule="auto"/>
        <w:jc w:val="both"/>
        <w:rPr>
          <w:rFonts w:ascii="Times New Roman" w:hAnsi="Times New Roman" w:cs="Times New Roman"/>
          <w:bCs/>
          <w:color w:val="231F20"/>
          <w:sz w:val="24"/>
          <w:szCs w:val="24"/>
          <w:lang w:val="es-US"/>
        </w:rPr>
      </w:pPr>
      <w:r w:rsidRPr="003737E3">
        <w:rPr>
          <w:rFonts w:ascii="Times New Roman" w:hAnsi="Times New Roman" w:cs="Times New Roman"/>
          <w:bCs/>
          <w:color w:val="231F20"/>
          <w:sz w:val="24"/>
          <w:szCs w:val="24"/>
          <w:lang w:val="es-US"/>
        </w:rPr>
        <w:t>Adquirir conocimientos, habilidades y valores para manejar sosteniblemente los recursos naturales.</w:t>
      </w:r>
    </w:p>
    <w:p w14:paraId="15C2CAAB" w14:textId="77777777" w:rsidR="00BD6C5F" w:rsidRPr="003737E3" w:rsidRDefault="00BD6C5F" w:rsidP="00BD6C5F">
      <w:pPr>
        <w:autoSpaceDE w:val="0"/>
        <w:autoSpaceDN w:val="0"/>
        <w:adjustRightInd w:val="0"/>
        <w:spacing w:after="0" w:line="360" w:lineRule="auto"/>
        <w:jc w:val="both"/>
        <w:rPr>
          <w:rFonts w:ascii="Times New Roman" w:hAnsi="Times New Roman" w:cs="Times New Roman"/>
          <w:bCs/>
          <w:color w:val="231F20"/>
          <w:sz w:val="24"/>
          <w:szCs w:val="24"/>
          <w:lang w:val="es-US"/>
        </w:rPr>
      </w:pPr>
      <w:r w:rsidRPr="003737E3">
        <w:rPr>
          <w:rFonts w:ascii="Times New Roman" w:hAnsi="Times New Roman" w:cs="Times New Roman"/>
          <w:bCs/>
          <w:color w:val="231F20"/>
          <w:sz w:val="24"/>
          <w:szCs w:val="24"/>
          <w:lang w:val="es-US"/>
        </w:rPr>
        <w:t>V</w:t>
      </w:r>
      <w:r w:rsidR="003737E3" w:rsidRPr="003737E3">
        <w:rPr>
          <w:rFonts w:ascii="Times New Roman" w:hAnsi="Times New Roman" w:cs="Times New Roman"/>
          <w:bCs/>
          <w:color w:val="231F20"/>
          <w:sz w:val="24"/>
          <w:szCs w:val="24"/>
          <w:lang w:val="es-US"/>
        </w:rPr>
        <w:t xml:space="preserve">alorar la vida y la naturaleza, </w:t>
      </w:r>
      <w:r w:rsidRPr="003737E3">
        <w:rPr>
          <w:rFonts w:ascii="Times New Roman" w:hAnsi="Times New Roman" w:cs="Times New Roman"/>
          <w:bCs/>
          <w:color w:val="231F20"/>
          <w:sz w:val="24"/>
          <w:szCs w:val="24"/>
          <w:lang w:val="es-US"/>
        </w:rPr>
        <w:t>Empatía y solidaridad con lo</w:t>
      </w:r>
      <w:r w:rsidR="003737E3" w:rsidRPr="003737E3">
        <w:rPr>
          <w:rFonts w:ascii="Times New Roman" w:hAnsi="Times New Roman" w:cs="Times New Roman"/>
          <w:bCs/>
          <w:color w:val="231F20"/>
          <w:sz w:val="24"/>
          <w:szCs w:val="24"/>
          <w:lang w:val="es-US"/>
        </w:rPr>
        <w:t xml:space="preserve">s otros, </w:t>
      </w:r>
      <w:r w:rsidRPr="003737E3">
        <w:rPr>
          <w:rFonts w:ascii="Times New Roman" w:hAnsi="Times New Roman" w:cs="Times New Roman"/>
          <w:bCs/>
          <w:color w:val="231F20"/>
          <w:sz w:val="24"/>
          <w:szCs w:val="24"/>
          <w:lang w:val="es-US"/>
        </w:rPr>
        <w:t>Aut</w:t>
      </w:r>
      <w:r w:rsidR="003737E3" w:rsidRPr="003737E3">
        <w:rPr>
          <w:rFonts w:ascii="Times New Roman" w:hAnsi="Times New Roman" w:cs="Times New Roman"/>
          <w:bCs/>
          <w:color w:val="231F20"/>
          <w:sz w:val="24"/>
          <w:szCs w:val="24"/>
          <w:lang w:val="es-US"/>
        </w:rPr>
        <w:t xml:space="preserve">oestima y sentido de propósito, </w:t>
      </w:r>
      <w:r w:rsidRPr="003737E3">
        <w:rPr>
          <w:rFonts w:ascii="Times New Roman" w:hAnsi="Times New Roman" w:cs="Times New Roman"/>
          <w:bCs/>
          <w:color w:val="231F20"/>
          <w:sz w:val="24"/>
          <w:szCs w:val="24"/>
          <w:lang w:val="es-US"/>
        </w:rPr>
        <w:t>Resilien</w:t>
      </w:r>
      <w:r w:rsidR="003737E3" w:rsidRPr="003737E3">
        <w:rPr>
          <w:rFonts w:ascii="Times New Roman" w:hAnsi="Times New Roman" w:cs="Times New Roman"/>
          <w:bCs/>
          <w:color w:val="231F20"/>
          <w:sz w:val="24"/>
          <w:szCs w:val="24"/>
          <w:lang w:val="es-US"/>
        </w:rPr>
        <w:t xml:space="preserve">cia frente al cambio climático, </w:t>
      </w:r>
      <w:r w:rsidRPr="003737E3">
        <w:rPr>
          <w:rFonts w:ascii="Times New Roman" w:hAnsi="Times New Roman" w:cs="Times New Roman"/>
          <w:bCs/>
          <w:color w:val="231F20"/>
          <w:sz w:val="24"/>
          <w:szCs w:val="24"/>
          <w:lang w:val="es-US"/>
        </w:rPr>
        <w:t>Restaurar, aprovechar y proteger áreas natu</w:t>
      </w:r>
      <w:r w:rsidR="003737E3" w:rsidRPr="003737E3">
        <w:rPr>
          <w:rFonts w:ascii="Times New Roman" w:hAnsi="Times New Roman" w:cs="Times New Roman"/>
          <w:bCs/>
          <w:color w:val="231F20"/>
          <w:sz w:val="24"/>
          <w:szCs w:val="24"/>
          <w:lang w:val="es-US"/>
        </w:rPr>
        <w:t xml:space="preserve">rales productivas para la vida, Valorar la cultura e identidad, </w:t>
      </w:r>
      <w:r w:rsidRPr="003737E3">
        <w:rPr>
          <w:rFonts w:ascii="Times New Roman" w:hAnsi="Times New Roman" w:cs="Times New Roman"/>
          <w:bCs/>
          <w:color w:val="231F20"/>
          <w:sz w:val="24"/>
          <w:szCs w:val="24"/>
          <w:lang w:val="es-US"/>
        </w:rPr>
        <w:t>Valorar el aporte</w:t>
      </w:r>
      <w:r w:rsidR="003737E3" w:rsidRPr="003737E3">
        <w:rPr>
          <w:rFonts w:ascii="Times New Roman" w:hAnsi="Times New Roman" w:cs="Times New Roman"/>
          <w:bCs/>
          <w:color w:val="231F20"/>
          <w:sz w:val="24"/>
          <w:szCs w:val="24"/>
          <w:lang w:val="es-US"/>
        </w:rPr>
        <w:t xml:space="preserve"> de las niñas, niños y jóvenes y </w:t>
      </w:r>
      <w:r w:rsidRPr="003737E3">
        <w:rPr>
          <w:rFonts w:ascii="Times New Roman" w:hAnsi="Times New Roman" w:cs="Times New Roman"/>
          <w:bCs/>
          <w:color w:val="231F20"/>
          <w:sz w:val="24"/>
          <w:szCs w:val="24"/>
          <w:lang w:val="es-US"/>
        </w:rPr>
        <w:t>Desarrollar la afectividad por la vida y la naturaleza.</w:t>
      </w:r>
    </w:p>
    <w:p w14:paraId="6CE5BF8F" w14:textId="77777777" w:rsidR="00BD6C5F" w:rsidRPr="003737E3" w:rsidRDefault="00BD6C5F" w:rsidP="00BD6C5F">
      <w:pPr>
        <w:spacing w:after="0" w:line="360" w:lineRule="auto"/>
        <w:jc w:val="both"/>
        <w:rPr>
          <w:rFonts w:ascii="Times New Roman" w:hAnsi="Times New Roman" w:cs="Times New Roman"/>
          <w:sz w:val="24"/>
          <w:szCs w:val="24"/>
          <w:lang w:val="es-EC"/>
        </w:rPr>
      </w:pPr>
      <w:r w:rsidRPr="003737E3">
        <w:rPr>
          <w:rFonts w:ascii="Times New Roman" w:hAnsi="Times New Roman" w:cs="Times New Roman"/>
          <w:sz w:val="24"/>
          <w:szCs w:val="24"/>
          <w:lang w:val="es-EC"/>
        </w:rPr>
        <w:t xml:space="preserve">     En las instituciones educativas TiNi es utilizada como recurso pedagógico para transversalizar el enfoque ambiental en todas las áreas curriculares. Promueve la educación ambiental, crea un ambiente motivador e inclusivo, aplica un método de aprendizaje que genera una mayor dinámica ambiental en la comunidad educativa y refuerza procesos de interacción entre los estudiantes, docentes y padres de familia.</w:t>
      </w:r>
    </w:p>
    <w:p w14:paraId="44F2CF0E" w14:textId="77777777" w:rsidR="00BD6C5F" w:rsidRPr="003737E3" w:rsidRDefault="00BD6C5F" w:rsidP="00BD6C5F">
      <w:pPr>
        <w:spacing w:after="0" w:line="360" w:lineRule="auto"/>
        <w:jc w:val="both"/>
        <w:rPr>
          <w:rFonts w:ascii="Times New Roman" w:hAnsi="Times New Roman" w:cs="Times New Roman"/>
          <w:sz w:val="24"/>
          <w:szCs w:val="24"/>
          <w:lang w:val="es-EC"/>
        </w:rPr>
      </w:pPr>
      <w:r w:rsidRPr="003737E3">
        <w:rPr>
          <w:rFonts w:ascii="Times New Roman" w:hAnsi="Times New Roman" w:cs="Times New Roman"/>
          <w:sz w:val="24"/>
          <w:szCs w:val="24"/>
          <w:lang w:val="es-EC"/>
        </w:rPr>
        <w:t>Beneficios de contar con una TiNi en una institución educativa:</w:t>
      </w:r>
    </w:p>
    <w:p w14:paraId="31FE1A89" w14:textId="77777777" w:rsidR="00BD6C5F" w:rsidRPr="003737E3" w:rsidRDefault="00BD6C5F" w:rsidP="00BD6C5F">
      <w:pPr>
        <w:spacing w:after="0" w:line="360" w:lineRule="auto"/>
        <w:jc w:val="both"/>
        <w:rPr>
          <w:rFonts w:ascii="Times New Roman" w:hAnsi="Times New Roman" w:cs="Times New Roman"/>
          <w:sz w:val="24"/>
          <w:szCs w:val="24"/>
          <w:lang w:val="es-EC"/>
        </w:rPr>
      </w:pPr>
      <w:r w:rsidRPr="003737E3">
        <w:rPr>
          <w:rFonts w:ascii="Times New Roman" w:hAnsi="Times New Roman" w:cs="Times New Roman"/>
          <w:sz w:val="24"/>
          <w:szCs w:val="24"/>
          <w:lang w:val="es-EC"/>
        </w:rPr>
        <w:lastRenderedPageBreak/>
        <w:t xml:space="preserve">     Permite el contacto con la naturaleza generando múltiples beneﬁcios en el desarrollo cognitivo, físico, social y emocional de los miembros de la comunidad educativa, de manera especial en los estudiantes.</w:t>
      </w:r>
    </w:p>
    <w:p w14:paraId="7C4CDA6C" w14:textId="77777777" w:rsidR="00BD6C5F" w:rsidRPr="003737E3" w:rsidRDefault="00BD6C5F" w:rsidP="00BD6C5F">
      <w:pPr>
        <w:spacing w:after="0" w:line="360" w:lineRule="auto"/>
        <w:jc w:val="both"/>
        <w:rPr>
          <w:rFonts w:ascii="Times New Roman" w:hAnsi="Times New Roman" w:cs="Times New Roman"/>
          <w:sz w:val="24"/>
          <w:szCs w:val="24"/>
          <w:lang w:val="es-EC"/>
        </w:rPr>
      </w:pPr>
      <w:r w:rsidRPr="003737E3">
        <w:rPr>
          <w:rFonts w:ascii="Times New Roman" w:hAnsi="Times New Roman" w:cs="Times New Roman"/>
          <w:sz w:val="24"/>
          <w:szCs w:val="24"/>
          <w:lang w:val="es-EC"/>
        </w:rPr>
        <w:t xml:space="preserve">     Facilita al docente el desarrollo de competencias en todas las áreas curriculares cómo Lengua y literatura, Matemática, Estudios Sociales, Ciencias Naturales, Educación Cultural y Artística, Educación Física, Inglés, Proyectos Escolares. Además, promueve el pensamiento sistémico al ver cómo todas las áreas curriculares conﬂuyen y se articulan para un propósito común.</w:t>
      </w:r>
    </w:p>
    <w:p w14:paraId="2B646D94" w14:textId="77777777" w:rsidR="00BD6C5F" w:rsidRPr="003737E3" w:rsidRDefault="00BD6C5F" w:rsidP="00BD6C5F">
      <w:pPr>
        <w:spacing w:after="0" w:line="360" w:lineRule="auto"/>
        <w:jc w:val="both"/>
        <w:rPr>
          <w:rFonts w:ascii="Times New Roman" w:hAnsi="Times New Roman" w:cs="Times New Roman"/>
          <w:sz w:val="24"/>
          <w:szCs w:val="24"/>
          <w:lang w:val="es-EC"/>
        </w:rPr>
      </w:pPr>
      <w:r w:rsidRPr="003737E3">
        <w:rPr>
          <w:rFonts w:ascii="Times New Roman" w:hAnsi="Times New Roman" w:cs="Times New Roman"/>
          <w:sz w:val="24"/>
          <w:szCs w:val="24"/>
          <w:lang w:val="es-EC"/>
        </w:rPr>
        <w:t xml:space="preserve">      Estimula y hace más relevante la labor del docente, quien evalúa en el corto plazo cómo sus estudiantes ponen en práctica lo aprendido con valores y propósito en su institución educativa, hogar y/o comunidad.</w:t>
      </w:r>
    </w:p>
    <w:p w14:paraId="46CC827C" w14:textId="77777777" w:rsidR="00BD6C5F" w:rsidRPr="003737E3" w:rsidRDefault="00BD6C5F" w:rsidP="00BD6C5F">
      <w:pPr>
        <w:spacing w:after="0" w:line="360" w:lineRule="auto"/>
        <w:jc w:val="both"/>
        <w:rPr>
          <w:rFonts w:ascii="Times New Roman" w:hAnsi="Times New Roman" w:cs="Times New Roman"/>
          <w:sz w:val="24"/>
          <w:szCs w:val="24"/>
          <w:lang w:val="es-EC"/>
        </w:rPr>
      </w:pPr>
      <w:r w:rsidRPr="003737E3">
        <w:rPr>
          <w:rFonts w:ascii="Times New Roman" w:hAnsi="Times New Roman" w:cs="Times New Roman"/>
          <w:sz w:val="24"/>
          <w:szCs w:val="24"/>
          <w:lang w:val="es-EC"/>
        </w:rPr>
        <w:t xml:space="preserve">     Facilita en los estudiantes el desarrollo de conocimientos, habilidades y valores en favor de la vida y la naturaleza aﬁanzando en ellos la empatía, autoestima y capacidades como agentes de cambio y ciudadanos ambientalmente responsables. </w:t>
      </w:r>
    </w:p>
    <w:p w14:paraId="2EB69FF9" w14:textId="77777777" w:rsidR="00BD6C5F" w:rsidRPr="003737E3" w:rsidRDefault="00BD6C5F" w:rsidP="00BD6C5F">
      <w:pPr>
        <w:spacing w:after="0" w:line="360" w:lineRule="auto"/>
        <w:jc w:val="both"/>
        <w:rPr>
          <w:rFonts w:ascii="Times New Roman" w:hAnsi="Times New Roman" w:cs="Times New Roman"/>
          <w:sz w:val="24"/>
          <w:szCs w:val="24"/>
          <w:lang w:val="es-EC"/>
        </w:rPr>
      </w:pPr>
      <w:r w:rsidRPr="003737E3">
        <w:rPr>
          <w:rFonts w:ascii="Times New Roman" w:hAnsi="Times New Roman" w:cs="Times New Roman"/>
          <w:sz w:val="24"/>
          <w:szCs w:val="24"/>
          <w:lang w:val="es-EC"/>
        </w:rPr>
        <w:t xml:space="preserve">     Crea un ambiente inclusivo para distintos estilos de aprendizaje. Por ejemplo, los estudiantes que son inquietos y les cuesta concentrarse en el aula, tienen una oportunidad de aprender y poner en práctica sus conocimientos en espacios abiertos y diversos. Así los que aprenden mejor “haciendo” y “fuera del aula” cuentan con un espacio complementario al aula que estimula su aprendizaje.</w:t>
      </w:r>
    </w:p>
    <w:p w14:paraId="2F23CD87" w14:textId="77777777" w:rsidR="00BD6C5F" w:rsidRPr="003737E3" w:rsidRDefault="00BD6C5F" w:rsidP="00BD6C5F">
      <w:pPr>
        <w:spacing w:after="0" w:line="360" w:lineRule="auto"/>
        <w:jc w:val="both"/>
        <w:rPr>
          <w:rFonts w:ascii="Times New Roman" w:hAnsi="Times New Roman" w:cs="Times New Roman"/>
          <w:sz w:val="24"/>
          <w:szCs w:val="24"/>
          <w:lang w:val="es-EC"/>
        </w:rPr>
      </w:pPr>
      <w:r w:rsidRPr="003737E3">
        <w:rPr>
          <w:rFonts w:ascii="Times New Roman" w:hAnsi="Times New Roman" w:cs="Times New Roman"/>
          <w:sz w:val="24"/>
          <w:szCs w:val="24"/>
          <w:lang w:val="es-EC"/>
        </w:rPr>
        <w:t>Enseñanza / aprendizaje</w:t>
      </w:r>
    </w:p>
    <w:p w14:paraId="0B90851E" w14:textId="77777777" w:rsidR="00BD6C5F" w:rsidRPr="003737E3" w:rsidRDefault="00BD6C5F" w:rsidP="00BD6C5F">
      <w:pPr>
        <w:spacing w:after="0" w:line="360" w:lineRule="auto"/>
        <w:jc w:val="both"/>
        <w:rPr>
          <w:rFonts w:ascii="Times New Roman" w:hAnsi="Times New Roman" w:cs="Times New Roman"/>
          <w:sz w:val="24"/>
          <w:szCs w:val="24"/>
          <w:lang w:val="es-EC"/>
        </w:rPr>
      </w:pPr>
      <w:r w:rsidRPr="003737E3">
        <w:rPr>
          <w:rFonts w:ascii="Times New Roman" w:hAnsi="Times New Roman" w:cs="Times New Roman"/>
          <w:sz w:val="24"/>
          <w:szCs w:val="24"/>
          <w:lang w:val="es-EC"/>
        </w:rPr>
        <w:t xml:space="preserve">     Facilita la enseñanza/aprendizaje, permitiendo que lo abstracto (teoría) se vuelva concreto (a través de la práctica) y el conocimiento adquirido y la habilidad desarrollada tengan propósito. El estudiante entenderá con mayor facilidad, por ejemplo, que las matemáticas son una herramienta importante para generar bienestar para sí mismo, los demás, y la naturaleza; esto estimulará sus ganas de aprender al entender q</w:t>
      </w:r>
      <w:r w:rsidR="00F9459F" w:rsidRPr="003737E3">
        <w:rPr>
          <w:rFonts w:ascii="Times New Roman" w:hAnsi="Times New Roman" w:cs="Times New Roman"/>
          <w:sz w:val="24"/>
          <w:szCs w:val="24"/>
          <w:lang w:val="es-EC"/>
        </w:rPr>
        <w:t xml:space="preserve">ue las matemáticas no son un ﬁn, </w:t>
      </w:r>
      <w:r w:rsidRPr="003737E3">
        <w:rPr>
          <w:rFonts w:ascii="Times New Roman" w:hAnsi="Times New Roman" w:cs="Times New Roman"/>
          <w:sz w:val="24"/>
          <w:szCs w:val="24"/>
          <w:lang w:val="es-EC"/>
        </w:rPr>
        <w:t xml:space="preserve"> sino un medio para crear un mundo mejor.</w:t>
      </w:r>
    </w:p>
    <w:p w14:paraId="424F97E8" w14:textId="77777777" w:rsidR="00BD6C5F" w:rsidRPr="003737E3" w:rsidRDefault="00BD6C5F" w:rsidP="00BD6C5F">
      <w:pPr>
        <w:spacing w:after="0" w:line="360" w:lineRule="auto"/>
        <w:jc w:val="both"/>
        <w:rPr>
          <w:rFonts w:ascii="Times New Roman" w:hAnsi="Times New Roman" w:cs="Times New Roman"/>
          <w:sz w:val="24"/>
          <w:szCs w:val="24"/>
          <w:lang w:val="es-EC"/>
        </w:rPr>
      </w:pPr>
      <w:r w:rsidRPr="003737E3">
        <w:rPr>
          <w:rFonts w:ascii="Times New Roman" w:hAnsi="Times New Roman" w:cs="Times New Roman"/>
          <w:sz w:val="24"/>
          <w:szCs w:val="24"/>
          <w:lang w:val="es-EC"/>
        </w:rPr>
        <w:t>Servicios ambientales</w:t>
      </w:r>
    </w:p>
    <w:p w14:paraId="0283681E" w14:textId="77777777" w:rsidR="00BD6C5F" w:rsidRPr="003737E3" w:rsidRDefault="00BD6C5F" w:rsidP="00BD6C5F">
      <w:pPr>
        <w:spacing w:after="0" w:line="360" w:lineRule="auto"/>
        <w:jc w:val="both"/>
        <w:rPr>
          <w:rFonts w:ascii="Times New Roman" w:hAnsi="Times New Roman" w:cs="Times New Roman"/>
          <w:sz w:val="24"/>
          <w:szCs w:val="24"/>
          <w:lang w:val="es-EC"/>
        </w:rPr>
      </w:pPr>
      <w:r w:rsidRPr="003737E3">
        <w:rPr>
          <w:rFonts w:ascii="Times New Roman" w:hAnsi="Times New Roman" w:cs="Times New Roman"/>
          <w:sz w:val="24"/>
          <w:szCs w:val="24"/>
          <w:lang w:val="es-EC"/>
        </w:rPr>
        <w:t xml:space="preserve">    Mejora el ambiente al restaurar la naturaleza para que esta produzca servicios ambientales como aire limpio, sombra, hábitat de aves, mejora y protección del suelo, entre otros.</w:t>
      </w:r>
    </w:p>
    <w:p w14:paraId="063DE94B" w14:textId="77777777" w:rsidR="00BD6C5F" w:rsidRPr="003737E3" w:rsidRDefault="00BD6C5F" w:rsidP="00BD6C5F">
      <w:pPr>
        <w:spacing w:after="0" w:line="360" w:lineRule="auto"/>
        <w:jc w:val="both"/>
        <w:rPr>
          <w:rFonts w:ascii="Times New Roman" w:hAnsi="Times New Roman" w:cs="Times New Roman"/>
          <w:sz w:val="24"/>
          <w:szCs w:val="24"/>
          <w:lang w:val="es-EC"/>
        </w:rPr>
      </w:pPr>
      <w:r w:rsidRPr="003737E3">
        <w:rPr>
          <w:rFonts w:ascii="Times New Roman" w:hAnsi="Times New Roman" w:cs="Times New Roman"/>
          <w:sz w:val="24"/>
          <w:szCs w:val="24"/>
          <w:lang w:val="es-EC"/>
        </w:rPr>
        <w:t>Madres y padres de familia/ representantes legales</w:t>
      </w:r>
    </w:p>
    <w:p w14:paraId="102BA40A" w14:textId="77777777" w:rsidR="00BD6C5F" w:rsidRPr="003737E3" w:rsidRDefault="00BD6C5F" w:rsidP="00BD6C5F">
      <w:pPr>
        <w:spacing w:after="0" w:line="360" w:lineRule="auto"/>
        <w:jc w:val="both"/>
        <w:rPr>
          <w:rFonts w:ascii="Times New Roman" w:hAnsi="Times New Roman" w:cs="Times New Roman"/>
          <w:sz w:val="24"/>
          <w:szCs w:val="24"/>
          <w:lang w:val="es-EC"/>
        </w:rPr>
      </w:pPr>
      <w:r w:rsidRPr="003737E3">
        <w:rPr>
          <w:rFonts w:ascii="Times New Roman" w:hAnsi="Times New Roman" w:cs="Times New Roman"/>
          <w:sz w:val="24"/>
          <w:szCs w:val="24"/>
          <w:lang w:val="es-EC"/>
        </w:rPr>
        <w:lastRenderedPageBreak/>
        <w:t xml:space="preserve">     Promueve el relacionamiento, la participación y aceptación de los padres de familia y la comunidad con la institución educativa, al ser testigos de cómo los conocimientos, valores y habilidades adquiridos por los estudiantes en la institución educativa son puestos en práctica en el corto plazo en el hogar y la comunidad.</w:t>
      </w:r>
    </w:p>
    <w:p w14:paraId="7540CA2B" w14:textId="77777777" w:rsidR="00BD6C5F" w:rsidRPr="003737E3" w:rsidRDefault="00BD6C5F" w:rsidP="00BD6C5F">
      <w:pPr>
        <w:spacing w:after="0" w:line="360" w:lineRule="auto"/>
        <w:jc w:val="both"/>
        <w:rPr>
          <w:rFonts w:ascii="Times New Roman" w:hAnsi="Times New Roman" w:cs="Times New Roman"/>
          <w:sz w:val="24"/>
          <w:szCs w:val="24"/>
          <w:lang w:val="es-EC"/>
        </w:rPr>
      </w:pPr>
      <w:r w:rsidRPr="003737E3">
        <w:rPr>
          <w:rFonts w:ascii="Times New Roman" w:hAnsi="Times New Roman" w:cs="Times New Roman"/>
          <w:sz w:val="24"/>
          <w:szCs w:val="24"/>
          <w:lang w:val="es-EC"/>
        </w:rPr>
        <w:t>Ciudadanía ambiental</w:t>
      </w:r>
    </w:p>
    <w:p w14:paraId="5198CD91" w14:textId="77777777" w:rsidR="00BD6C5F" w:rsidRPr="003737E3" w:rsidRDefault="00BD6C5F" w:rsidP="00BD6C5F">
      <w:pPr>
        <w:spacing w:after="0" w:line="360" w:lineRule="auto"/>
        <w:jc w:val="both"/>
        <w:rPr>
          <w:rFonts w:ascii="Times New Roman" w:hAnsi="Times New Roman" w:cs="Times New Roman"/>
          <w:sz w:val="24"/>
          <w:szCs w:val="24"/>
          <w:lang w:val="es-EC"/>
        </w:rPr>
      </w:pPr>
      <w:r w:rsidRPr="003737E3">
        <w:rPr>
          <w:rFonts w:ascii="Times New Roman" w:hAnsi="Times New Roman" w:cs="Times New Roman"/>
          <w:sz w:val="24"/>
          <w:szCs w:val="24"/>
          <w:lang w:val="es-EC"/>
        </w:rPr>
        <w:t>Forma y potencia la ciudadanía ambiental de los estudiantes, docentes, padres de familia y autoridades educativas.</w:t>
      </w:r>
    </w:p>
    <w:p w14:paraId="6E131228" w14:textId="77777777" w:rsidR="006248CE" w:rsidRPr="003737E3" w:rsidRDefault="00BD6C5F" w:rsidP="00FF5DA5">
      <w:pPr>
        <w:spacing w:after="0" w:line="360" w:lineRule="auto"/>
        <w:jc w:val="both"/>
        <w:rPr>
          <w:rFonts w:ascii="Times New Roman" w:hAnsi="Times New Roman" w:cs="Times New Roman"/>
          <w:sz w:val="24"/>
          <w:szCs w:val="24"/>
          <w:lang w:val="es-EC"/>
        </w:rPr>
      </w:pPr>
      <w:r w:rsidRPr="003737E3">
        <w:rPr>
          <w:rFonts w:ascii="Times New Roman" w:hAnsi="Times New Roman" w:cs="Times New Roman"/>
          <w:sz w:val="24"/>
          <w:szCs w:val="24"/>
          <w:lang w:val="es-EC"/>
        </w:rPr>
        <w:t xml:space="preserve">Equidad Inculca valor y sentido de equidad en las instituciones educativas rurales. Estas disponen de más terreno en su interior y exterior para desarrollar TiNi en comparación con las instituciones educativas urbanas. </w:t>
      </w:r>
      <w:r w:rsidR="00A9671E" w:rsidRPr="003737E3">
        <w:rPr>
          <w:rFonts w:ascii="Times New Roman" w:hAnsi="Times New Roman" w:cs="Times New Roman"/>
          <w:sz w:val="24"/>
          <w:szCs w:val="24"/>
          <w:lang w:val="es-EC"/>
        </w:rPr>
        <w:t>Ministerio de Educación (</w:t>
      </w:r>
      <w:r w:rsidR="00FF5DA5" w:rsidRPr="003737E3">
        <w:rPr>
          <w:rFonts w:ascii="Times New Roman" w:hAnsi="Times New Roman" w:cs="Times New Roman"/>
          <w:sz w:val="24"/>
          <w:szCs w:val="24"/>
          <w:lang w:val="es-EC"/>
        </w:rPr>
        <w:t>2017).</w:t>
      </w:r>
    </w:p>
    <w:p w14:paraId="6CAC8A9B" w14:textId="77777777" w:rsidR="003737E3" w:rsidRPr="003737E3" w:rsidRDefault="003737E3" w:rsidP="00FF5DA5">
      <w:pPr>
        <w:spacing w:after="0" w:line="360" w:lineRule="auto"/>
        <w:jc w:val="both"/>
        <w:rPr>
          <w:rFonts w:ascii="Times New Roman" w:hAnsi="Times New Roman" w:cs="Times New Roman"/>
          <w:sz w:val="24"/>
          <w:szCs w:val="24"/>
          <w:lang w:val="es-EC"/>
        </w:rPr>
      </w:pPr>
    </w:p>
    <w:p w14:paraId="324E42BD" w14:textId="77777777" w:rsidR="00BD6C5F" w:rsidRPr="003737E3" w:rsidRDefault="003737E3" w:rsidP="00BD6C5F">
      <w:pPr>
        <w:spacing w:after="200" w:line="360" w:lineRule="auto"/>
        <w:rPr>
          <w:rFonts w:ascii="Times New Roman" w:hAnsi="Times New Roman" w:cs="Times New Roman"/>
          <w:b/>
          <w:sz w:val="24"/>
          <w:szCs w:val="24"/>
          <w:lang w:val="es-EC"/>
        </w:rPr>
      </w:pPr>
      <w:r w:rsidRPr="003737E3">
        <w:rPr>
          <w:rFonts w:ascii="Times New Roman" w:hAnsi="Times New Roman" w:cs="Times New Roman"/>
          <w:b/>
          <w:sz w:val="24"/>
          <w:szCs w:val="24"/>
          <w:lang w:val="es-EC"/>
        </w:rPr>
        <w:t>C</w:t>
      </w:r>
      <w:r w:rsidR="00E65EFE" w:rsidRPr="003737E3">
        <w:rPr>
          <w:rFonts w:ascii="Times New Roman" w:hAnsi="Times New Roman" w:cs="Times New Roman"/>
          <w:b/>
          <w:sz w:val="24"/>
          <w:szCs w:val="24"/>
          <w:lang w:val="es-EC"/>
        </w:rPr>
        <w:t>ronograma de actividades:</w:t>
      </w:r>
    </w:p>
    <w:tbl>
      <w:tblPr>
        <w:tblStyle w:val="Tablaconcuadrcula"/>
        <w:tblW w:w="14377" w:type="dxa"/>
        <w:tblInd w:w="-5" w:type="dxa"/>
        <w:tblLayout w:type="fixed"/>
        <w:tblLook w:val="04A0" w:firstRow="1" w:lastRow="0" w:firstColumn="1" w:lastColumn="0" w:noHBand="0" w:noVBand="1"/>
      </w:tblPr>
      <w:tblGrid>
        <w:gridCol w:w="7947"/>
        <w:gridCol w:w="709"/>
        <w:gridCol w:w="708"/>
        <w:gridCol w:w="709"/>
        <w:gridCol w:w="709"/>
        <w:gridCol w:w="709"/>
        <w:gridCol w:w="708"/>
        <w:gridCol w:w="709"/>
        <w:gridCol w:w="709"/>
        <w:gridCol w:w="760"/>
      </w:tblGrid>
      <w:tr w:rsidR="00236561" w:rsidRPr="003737E3" w14:paraId="7001C7D9" w14:textId="77777777" w:rsidTr="007636E7">
        <w:trPr>
          <w:trHeight w:val="361"/>
        </w:trPr>
        <w:tc>
          <w:tcPr>
            <w:tcW w:w="7947" w:type="dxa"/>
          </w:tcPr>
          <w:p w14:paraId="7F630BD2" w14:textId="77777777" w:rsidR="009D34F9" w:rsidRPr="003737E3" w:rsidRDefault="009D34F9" w:rsidP="00BD6C5F">
            <w:pPr>
              <w:spacing w:after="200" w:line="360" w:lineRule="auto"/>
              <w:contextualSpacing/>
              <w:rPr>
                <w:rFonts w:ascii="Times New Roman" w:hAnsi="Times New Roman" w:cs="Times New Roman"/>
                <w:b/>
              </w:rPr>
            </w:pPr>
            <w:r w:rsidRPr="003737E3">
              <w:rPr>
                <w:rFonts w:ascii="Times New Roman" w:hAnsi="Times New Roman" w:cs="Times New Roman"/>
                <w:b/>
              </w:rPr>
              <w:t>Actividad</w:t>
            </w:r>
          </w:p>
        </w:tc>
        <w:tc>
          <w:tcPr>
            <w:tcW w:w="709" w:type="dxa"/>
          </w:tcPr>
          <w:p w14:paraId="15C97C37" w14:textId="77777777" w:rsidR="009D34F9" w:rsidRPr="003737E3" w:rsidRDefault="00236561" w:rsidP="00BD6C5F">
            <w:pPr>
              <w:spacing w:after="200" w:line="360" w:lineRule="auto"/>
              <w:contextualSpacing/>
              <w:rPr>
                <w:rFonts w:ascii="Times New Roman" w:hAnsi="Times New Roman" w:cs="Times New Roman"/>
                <w:b/>
              </w:rPr>
            </w:pPr>
            <w:r w:rsidRPr="003737E3">
              <w:rPr>
                <w:rFonts w:ascii="Times New Roman" w:hAnsi="Times New Roman" w:cs="Times New Roman"/>
                <w:b/>
              </w:rPr>
              <w:t>Octu</w:t>
            </w:r>
          </w:p>
        </w:tc>
        <w:tc>
          <w:tcPr>
            <w:tcW w:w="708" w:type="dxa"/>
          </w:tcPr>
          <w:p w14:paraId="6DAF0672" w14:textId="77777777" w:rsidR="009D34F9" w:rsidRPr="003737E3" w:rsidRDefault="00236561" w:rsidP="00BD6C5F">
            <w:pPr>
              <w:spacing w:after="200" w:line="360" w:lineRule="auto"/>
              <w:contextualSpacing/>
              <w:rPr>
                <w:rFonts w:ascii="Times New Roman" w:hAnsi="Times New Roman" w:cs="Times New Roman"/>
                <w:b/>
              </w:rPr>
            </w:pPr>
            <w:r w:rsidRPr="003737E3">
              <w:rPr>
                <w:rFonts w:ascii="Times New Roman" w:hAnsi="Times New Roman" w:cs="Times New Roman"/>
                <w:b/>
              </w:rPr>
              <w:t>Novi</w:t>
            </w:r>
          </w:p>
        </w:tc>
        <w:tc>
          <w:tcPr>
            <w:tcW w:w="709" w:type="dxa"/>
          </w:tcPr>
          <w:p w14:paraId="6E9733A7" w14:textId="77777777" w:rsidR="009D34F9" w:rsidRPr="003737E3" w:rsidRDefault="00236561" w:rsidP="00BD6C5F">
            <w:pPr>
              <w:spacing w:after="200" w:line="360" w:lineRule="auto"/>
              <w:contextualSpacing/>
              <w:rPr>
                <w:rFonts w:ascii="Times New Roman" w:hAnsi="Times New Roman" w:cs="Times New Roman"/>
                <w:b/>
              </w:rPr>
            </w:pPr>
            <w:r w:rsidRPr="003737E3">
              <w:rPr>
                <w:rFonts w:ascii="Times New Roman" w:hAnsi="Times New Roman" w:cs="Times New Roman"/>
                <w:b/>
              </w:rPr>
              <w:t>Dici</w:t>
            </w:r>
          </w:p>
        </w:tc>
        <w:tc>
          <w:tcPr>
            <w:tcW w:w="709" w:type="dxa"/>
          </w:tcPr>
          <w:p w14:paraId="39A591C4" w14:textId="77777777" w:rsidR="009D34F9" w:rsidRPr="003737E3" w:rsidRDefault="00236561" w:rsidP="00BD6C5F">
            <w:pPr>
              <w:spacing w:after="200" w:line="360" w:lineRule="auto"/>
              <w:contextualSpacing/>
              <w:rPr>
                <w:rFonts w:ascii="Times New Roman" w:hAnsi="Times New Roman" w:cs="Times New Roman"/>
                <w:b/>
              </w:rPr>
            </w:pPr>
            <w:r w:rsidRPr="003737E3">
              <w:rPr>
                <w:rFonts w:ascii="Times New Roman" w:hAnsi="Times New Roman" w:cs="Times New Roman"/>
                <w:b/>
              </w:rPr>
              <w:t>Ener</w:t>
            </w:r>
          </w:p>
        </w:tc>
        <w:tc>
          <w:tcPr>
            <w:tcW w:w="709" w:type="dxa"/>
          </w:tcPr>
          <w:p w14:paraId="1FD5EF09" w14:textId="77777777" w:rsidR="009D34F9" w:rsidRPr="003737E3" w:rsidRDefault="00236561" w:rsidP="00BD6C5F">
            <w:pPr>
              <w:spacing w:after="200" w:line="360" w:lineRule="auto"/>
              <w:contextualSpacing/>
              <w:rPr>
                <w:rFonts w:ascii="Times New Roman" w:hAnsi="Times New Roman" w:cs="Times New Roman"/>
                <w:b/>
              </w:rPr>
            </w:pPr>
            <w:r w:rsidRPr="003737E3">
              <w:rPr>
                <w:rFonts w:ascii="Times New Roman" w:hAnsi="Times New Roman" w:cs="Times New Roman"/>
                <w:b/>
              </w:rPr>
              <w:t>Febr</w:t>
            </w:r>
          </w:p>
        </w:tc>
        <w:tc>
          <w:tcPr>
            <w:tcW w:w="708" w:type="dxa"/>
          </w:tcPr>
          <w:p w14:paraId="6D3FF625" w14:textId="77777777" w:rsidR="009D34F9" w:rsidRPr="003737E3" w:rsidRDefault="00236561" w:rsidP="00BD6C5F">
            <w:pPr>
              <w:spacing w:after="200" w:line="360" w:lineRule="auto"/>
              <w:contextualSpacing/>
              <w:rPr>
                <w:rFonts w:ascii="Times New Roman" w:hAnsi="Times New Roman" w:cs="Times New Roman"/>
                <w:b/>
              </w:rPr>
            </w:pPr>
            <w:r w:rsidRPr="003737E3">
              <w:rPr>
                <w:rFonts w:ascii="Times New Roman" w:hAnsi="Times New Roman" w:cs="Times New Roman"/>
                <w:b/>
              </w:rPr>
              <w:t>Mar</w:t>
            </w:r>
          </w:p>
        </w:tc>
        <w:tc>
          <w:tcPr>
            <w:tcW w:w="709" w:type="dxa"/>
          </w:tcPr>
          <w:p w14:paraId="49D2ED64" w14:textId="77777777" w:rsidR="009D34F9" w:rsidRPr="003737E3" w:rsidRDefault="00236561" w:rsidP="00BD6C5F">
            <w:pPr>
              <w:spacing w:after="200" w:line="360" w:lineRule="auto"/>
              <w:contextualSpacing/>
              <w:rPr>
                <w:rFonts w:ascii="Times New Roman" w:hAnsi="Times New Roman" w:cs="Times New Roman"/>
                <w:b/>
              </w:rPr>
            </w:pPr>
            <w:r w:rsidRPr="003737E3">
              <w:rPr>
                <w:rFonts w:ascii="Times New Roman" w:hAnsi="Times New Roman" w:cs="Times New Roman"/>
                <w:b/>
              </w:rPr>
              <w:t>Abri</w:t>
            </w:r>
          </w:p>
        </w:tc>
        <w:tc>
          <w:tcPr>
            <w:tcW w:w="709" w:type="dxa"/>
          </w:tcPr>
          <w:p w14:paraId="3BE9EA39" w14:textId="77777777" w:rsidR="009D34F9" w:rsidRPr="003737E3" w:rsidRDefault="00236561" w:rsidP="00BD6C5F">
            <w:pPr>
              <w:spacing w:after="200" w:line="360" w:lineRule="auto"/>
              <w:contextualSpacing/>
              <w:rPr>
                <w:rFonts w:ascii="Times New Roman" w:hAnsi="Times New Roman" w:cs="Times New Roman"/>
                <w:b/>
              </w:rPr>
            </w:pPr>
            <w:r w:rsidRPr="003737E3">
              <w:rPr>
                <w:rFonts w:ascii="Times New Roman" w:hAnsi="Times New Roman" w:cs="Times New Roman"/>
                <w:b/>
              </w:rPr>
              <w:t>May</w:t>
            </w:r>
          </w:p>
        </w:tc>
        <w:tc>
          <w:tcPr>
            <w:tcW w:w="760" w:type="dxa"/>
          </w:tcPr>
          <w:p w14:paraId="17CB5ED5" w14:textId="77777777" w:rsidR="009D34F9" w:rsidRPr="003737E3" w:rsidRDefault="009D34F9" w:rsidP="00BD6C5F">
            <w:pPr>
              <w:spacing w:after="200" w:line="360" w:lineRule="auto"/>
              <w:contextualSpacing/>
              <w:rPr>
                <w:rFonts w:ascii="Times New Roman" w:hAnsi="Times New Roman" w:cs="Times New Roman"/>
                <w:b/>
              </w:rPr>
            </w:pPr>
            <w:r w:rsidRPr="003737E3">
              <w:rPr>
                <w:rFonts w:ascii="Times New Roman" w:hAnsi="Times New Roman" w:cs="Times New Roman"/>
                <w:b/>
              </w:rPr>
              <w:t>Junio</w:t>
            </w:r>
          </w:p>
        </w:tc>
      </w:tr>
      <w:tr w:rsidR="00236561" w:rsidRPr="003737E3" w14:paraId="36278FD9" w14:textId="77777777" w:rsidTr="007636E7">
        <w:trPr>
          <w:trHeight w:val="729"/>
        </w:trPr>
        <w:tc>
          <w:tcPr>
            <w:tcW w:w="7947" w:type="dxa"/>
          </w:tcPr>
          <w:p w14:paraId="0F5CD210" w14:textId="77777777" w:rsidR="009D34F9" w:rsidRPr="003737E3" w:rsidRDefault="009D34F9" w:rsidP="00BD6C5F">
            <w:pPr>
              <w:jc w:val="both"/>
              <w:rPr>
                <w:rFonts w:ascii="Times New Roman" w:hAnsi="Times New Roman" w:cs="Times New Roman"/>
              </w:rPr>
            </w:pPr>
            <w:r w:rsidRPr="003737E3">
              <w:rPr>
                <w:rFonts w:ascii="Times New Roman" w:hAnsi="Times New Roman" w:cs="Times New Roman"/>
              </w:rPr>
              <w:t>Taller de conocimiento ancestral, sobre la comprensión,  importancia y utilidad de las plantas, con los padres/madres de familia.</w:t>
            </w:r>
          </w:p>
        </w:tc>
        <w:tc>
          <w:tcPr>
            <w:tcW w:w="709" w:type="dxa"/>
          </w:tcPr>
          <w:p w14:paraId="76F35799" w14:textId="77777777" w:rsidR="009D34F9" w:rsidRPr="003737E3" w:rsidRDefault="009D34F9" w:rsidP="00BD6C5F">
            <w:pPr>
              <w:spacing w:line="360" w:lineRule="auto"/>
              <w:contextualSpacing/>
              <w:rPr>
                <w:rFonts w:ascii="Times New Roman" w:hAnsi="Times New Roman" w:cs="Times New Roman"/>
                <w:b/>
              </w:rPr>
            </w:pPr>
            <w:r w:rsidRPr="003737E3">
              <w:rPr>
                <w:rFonts w:ascii="Times New Roman" w:hAnsi="Times New Roman" w:cs="Times New Roman"/>
                <w:b/>
              </w:rPr>
              <w:t>X</w:t>
            </w:r>
          </w:p>
        </w:tc>
        <w:tc>
          <w:tcPr>
            <w:tcW w:w="708" w:type="dxa"/>
          </w:tcPr>
          <w:p w14:paraId="707473BA" w14:textId="77777777" w:rsidR="009D34F9" w:rsidRPr="003737E3" w:rsidRDefault="009D34F9" w:rsidP="00BD6C5F">
            <w:pPr>
              <w:spacing w:line="360" w:lineRule="auto"/>
              <w:contextualSpacing/>
              <w:rPr>
                <w:rFonts w:ascii="Times New Roman" w:hAnsi="Times New Roman" w:cs="Times New Roman"/>
                <w:b/>
              </w:rPr>
            </w:pPr>
          </w:p>
        </w:tc>
        <w:tc>
          <w:tcPr>
            <w:tcW w:w="709" w:type="dxa"/>
          </w:tcPr>
          <w:p w14:paraId="3E889D2F" w14:textId="77777777" w:rsidR="009D34F9" w:rsidRPr="003737E3" w:rsidRDefault="009D34F9" w:rsidP="00BD6C5F">
            <w:pPr>
              <w:spacing w:line="360" w:lineRule="auto"/>
              <w:contextualSpacing/>
              <w:rPr>
                <w:rFonts w:ascii="Times New Roman" w:hAnsi="Times New Roman" w:cs="Times New Roman"/>
                <w:b/>
              </w:rPr>
            </w:pPr>
          </w:p>
        </w:tc>
        <w:tc>
          <w:tcPr>
            <w:tcW w:w="709" w:type="dxa"/>
          </w:tcPr>
          <w:p w14:paraId="1A02DC3C" w14:textId="77777777" w:rsidR="009D34F9" w:rsidRPr="003737E3" w:rsidRDefault="009D34F9" w:rsidP="00BD6C5F">
            <w:pPr>
              <w:spacing w:line="360" w:lineRule="auto"/>
              <w:contextualSpacing/>
              <w:rPr>
                <w:rFonts w:ascii="Times New Roman" w:hAnsi="Times New Roman" w:cs="Times New Roman"/>
                <w:b/>
              </w:rPr>
            </w:pPr>
          </w:p>
        </w:tc>
        <w:tc>
          <w:tcPr>
            <w:tcW w:w="709" w:type="dxa"/>
          </w:tcPr>
          <w:p w14:paraId="7AC79A33" w14:textId="77777777" w:rsidR="009D34F9" w:rsidRPr="003737E3" w:rsidRDefault="009D34F9" w:rsidP="00BD6C5F">
            <w:pPr>
              <w:spacing w:line="360" w:lineRule="auto"/>
              <w:contextualSpacing/>
              <w:rPr>
                <w:rFonts w:ascii="Times New Roman" w:hAnsi="Times New Roman" w:cs="Times New Roman"/>
                <w:b/>
              </w:rPr>
            </w:pPr>
          </w:p>
        </w:tc>
        <w:tc>
          <w:tcPr>
            <w:tcW w:w="708" w:type="dxa"/>
          </w:tcPr>
          <w:p w14:paraId="56737D67" w14:textId="77777777" w:rsidR="009D34F9" w:rsidRPr="003737E3" w:rsidRDefault="009D34F9" w:rsidP="00BD6C5F">
            <w:pPr>
              <w:spacing w:line="360" w:lineRule="auto"/>
              <w:contextualSpacing/>
              <w:rPr>
                <w:rFonts w:ascii="Times New Roman" w:hAnsi="Times New Roman" w:cs="Times New Roman"/>
                <w:b/>
              </w:rPr>
            </w:pPr>
          </w:p>
        </w:tc>
        <w:tc>
          <w:tcPr>
            <w:tcW w:w="709" w:type="dxa"/>
          </w:tcPr>
          <w:p w14:paraId="279EC165" w14:textId="77777777" w:rsidR="009D34F9" w:rsidRPr="003737E3" w:rsidRDefault="009D34F9" w:rsidP="00BD6C5F">
            <w:pPr>
              <w:spacing w:line="360" w:lineRule="auto"/>
              <w:contextualSpacing/>
              <w:rPr>
                <w:rFonts w:ascii="Times New Roman" w:hAnsi="Times New Roman" w:cs="Times New Roman"/>
                <w:b/>
              </w:rPr>
            </w:pPr>
          </w:p>
        </w:tc>
        <w:tc>
          <w:tcPr>
            <w:tcW w:w="709" w:type="dxa"/>
          </w:tcPr>
          <w:p w14:paraId="106E0587" w14:textId="77777777" w:rsidR="009D34F9" w:rsidRPr="003737E3" w:rsidRDefault="009D34F9" w:rsidP="00BD6C5F">
            <w:pPr>
              <w:spacing w:line="360" w:lineRule="auto"/>
              <w:contextualSpacing/>
              <w:rPr>
                <w:rFonts w:ascii="Times New Roman" w:hAnsi="Times New Roman" w:cs="Times New Roman"/>
                <w:b/>
              </w:rPr>
            </w:pPr>
          </w:p>
        </w:tc>
        <w:tc>
          <w:tcPr>
            <w:tcW w:w="760" w:type="dxa"/>
          </w:tcPr>
          <w:p w14:paraId="67D6CA9B" w14:textId="77777777" w:rsidR="009D34F9" w:rsidRPr="003737E3" w:rsidRDefault="009D34F9" w:rsidP="00BD6C5F">
            <w:pPr>
              <w:spacing w:line="360" w:lineRule="auto"/>
              <w:contextualSpacing/>
              <w:rPr>
                <w:rFonts w:ascii="Times New Roman" w:hAnsi="Times New Roman" w:cs="Times New Roman"/>
                <w:b/>
              </w:rPr>
            </w:pPr>
          </w:p>
        </w:tc>
      </w:tr>
      <w:tr w:rsidR="00236561" w:rsidRPr="003737E3" w14:paraId="797C9383" w14:textId="77777777" w:rsidTr="007636E7">
        <w:trPr>
          <w:trHeight w:val="547"/>
        </w:trPr>
        <w:tc>
          <w:tcPr>
            <w:tcW w:w="7947" w:type="dxa"/>
          </w:tcPr>
          <w:p w14:paraId="26C6551F" w14:textId="77777777" w:rsidR="009D34F9" w:rsidRPr="003737E3" w:rsidRDefault="009D34F9" w:rsidP="00BD6C5F">
            <w:pPr>
              <w:jc w:val="both"/>
              <w:rPr>
                <w:rFonts w:ascii="Times New Roman" w:hAnsi="Times New Roman" w:cs="Times New Roman"/>
              </w:rPr>
            </w:pPr>
            <w:r w:rsidRPr="003737E3">
              <w:rPr>
                <w:rFonts w:ascii="Times New Roman" w:hAnsi="Times New Roman" w:cs="Times New Roman"/>
              </w:rPr>
              <w:t>Taller sobre metodologías activas  con docentes de la UNAE y las instituciones educativas.</w:t>
            </w:r>
          </w:p>
        </w:tc>
        <w:tc>
          <w:tcPr>
            <w:tcW w:w="709" w:type="dxa"/>
          </w:tcPr>
          <w:p w14:paraId="21BC3F36" w14:textId="77777777" w:rsidR="009D34F9" w:rsidRPr="003737E3" w:rsidRDefault="009D34F9" w:rsidP="00BD6C5F">
            <w:pPr>
              <w:spacing w:line="360" w:lineRule="auto"/>
              <w:contextualSpacing/>
              <w:rPr>
                <w:rFonts w:ascii="Times New Roman" w:hAnsi="Times New Roman" w:cs="Times New Roman"/>
                <w:b/>
                <w:u w:val="single"/>
              </w:rPr>
            </w:pPr>
          </w:p>
        </w:tc>
        <w:tc>
          <w:tcPr>
            <w:tcW w:w="708" w:type="dxa"/>
          </w:tcPr>
          <w:p w14:paraId="4DD1AFE4" w14:textId="77777777" w:rsidR="009D34F9" w:rsidRPr="003737E3" w:rsidRDefault="009D34F9" w:rsidP="00BD6C5F">
            <w:pPr>
              <w:spacing w:line="360" w:lineRule="auto"/>
              <w:contextualSpacing/>
              <w:rPr>
                <w:rFonts w:ascii="Times New Roman" w:hAnsi="Times New Roman" w:cs="Times New Roman"/>
                <w:b/>
                <w:u w:val="single"/>
              </w:rPr>
            </w:pPr>
            <w:r w:rsidRPr="003737E3">
              <w:rPr>
                <w:rFonts w:ascii="Times New Roman" w:hAnsi="Times New Roman" w:cs="Times New Roman"/>
                <w:b/>
                <w:u w:val="single"/>
              </w:rPr>
              <w:t>X</w:t>
            </w:r>
          </w:p>
        </w:tc>
        <w:tc>
          <w:tcPr>
            <w:tcW w:w="709" w:type="dxa"/>
          </w:tcPr>
          <w:p w14:paraId="00559D4A" w14:textId="77777777" w:rsidR="009D34F9" w:rsidRPr="003737E3" w:rsidRDefault="009D34F9" w:rsidP="00BD6C5F">
            <w:pPr>
              <w:spacing w:line="360" w:lineRule="auto"/>
              <w:contextualSpacing/>
              <w:rPr>
                <w:rFonts w:ascii="Times New Roman" w:hAnsi="Times New Roman" w:cs="Times New Roman"/>
                <w:b/>
                <w:u w:val="single"/>
              </w:rPr>
            </w:pPr>
          </w:p>
        </w:tc>
        <w:tc>
          <w:tcPr>
            <w:tcW w:w="709" w:type="dxa"/>
          </w:tcPr>
          <w:p w14:paraId="6F7FE317" w14:textId="77777777" w:rsidR="009D34F9" w:rsidRPr="003737E3" w:rsidRDefault="009D34F9" w:rsidP="00BD6C5F">
            <w:pPr>
              <w:spacing w:line="360" w:lineRule="auto"/>
              <w:contextualSpacing/>
              <w:rPr>
                <w:rFonts w:ascii="Times New Roman" w:hAnsi="Times New Roman" w:cs="Times New Roman"/>
                <w:b/>
                <w:u w:val="single"/>
              </w:rPr>
            </w:pPr>
          </w:p>
        </w:tc>
        <w:tc>
          <w:tcPr>
            <w:tcW w:w="709" w:type="dxa"/>
          </w:tcPr>
          <w:p w14:paraId="1837E6F1" w14:textId="77777777" w:rsidR="009D34F9" w:rsidRPr="003737E3" w:rsidRDefault="009D34F9" w:rsidP="00BD6C5F">
            <w:pPr>
              <w:spacing w:line="360" w:lineRule="auto"/>
              <w:contextualSpacing/>
              <w:rPr>
                <w:rFonts w:ascii="Times New Roman" w:hAnsi="Times New Roman" w:cs="Times New Roman"/>
                <w:b/>
                <w:u w:val="single"/>
              </w:rPr>
            </w:pPr>
          </w:p>
        </w:tc>
        <w:tc>
          <w:tcPr>
            <w:tcW w:w="708" w:type="dxa"/>
          </w:tcPr>
          <w:p w14:paraId="33A35789" w14:textId="77777777" w:rsidR="009D34F9" w:rsidRPr="003737E3" w:rsidRDefault="009D34F9" w:rsidP="00BD6C5F">
            <w:pPr>
              <w:spacing w:line="360" w:lineRule="auto"/>
              <w:contextualSpacing/>
              <w:rPr>
                <w:rFonts w:ascii="Times New Roman" w:hAnsi="Times New Roman" w:cs="Times New Roman"/>
                <w:b/>
                <w:u w:val="single"/>
              </w:rPr>
            </w:pPr>
          </w:p>
        </w:tc>
        <w:tc>
          <w:tcPr>
            <w:tcW w:w="709" w:type="dxa"/>
          </w:tcPr>
          <w:p w14:paraId="1C61EE26" w14:textId="77777777" w:rsidR="009D34F9" w:rsidRPr="003737E3" w:rsidRDefault="009D34F9" w:rsidP="00BD6C5F">
            <w:pPr>
              <w:spacing w:line="360" w:lineRule="auto"/>
              <w:contextualSpacing/>
              <w:rPr>
                <w:rFonts w:ascii="Times New Roman" w:hAnsi="Times New Roman" w:cs="Times New Roman"/>
                <w:b/>
                <w:u w:val="single"/>
              </w:rPr>
            </w:pPr>
          </w:p>
        </w:tc>
        <w:tc>
          <w:tcPr>
            <w:tcW w:w="709" w:type="dxa"/>
          </w:tcPr>
          <w:p w14:paraId="73F9F74D" w14:textId="77777777" w:rsidR="009D34F9" w:rsidRPr="003737E3" w:rsidRDefault="009D34F9" w:rsidP="00BD6C5F">
            <w:pPr>
              <w:spacing w:line="360" w:lineRule="auto"/>
              <w:contextualSpacing/>
              <w:rPr>
                <w:rFonts w:ascii="Times New Roman" w:hAnsi="Times New Roman" w:cs="Times New Roman"/>
                <w:b/>
                <w:u w:val="single"/>
              </w:rPr>
            </w:pPr>
          </w:p>
        </w:tc>
        <w:tc>
          <w:tcPr>
            <w:tcW w:w="760" w:type="dxa"/>
          </w:tcPr>
          <w:p w14:paraId="57913A76" w14:textId="77777777" w:rsidR="009D34F9" w:rsidRPr="003737E3" w:rsidRDefault="009D34F9" w:rsidP="00BD6C5F">
            <w:pPr>
              <w:spacing w:line="360" w:lineRule="auto"/>
              <w:contextualSpacing/>
              <w:rPr>
                <w:rFonts w:ascii="Times New Roman" w:hAnsi="Times New Roman" w:cs="Times New Roman"/>
                <w:b/>
                <w:u w:val="single"/>
              </w:rPr>
            </w:pPr>
          </w:p>
        </w:tc>
      </w:tr>
      <w:tr w:rsidR="00236561" w:rsidRPr="003737E3" w14:paraId="28C86901" w14:textId="77777777" w:rsidTr="007636E7">
        <w:trPr>
          <w:trHeight w:val="729"/>
        </w:trPr>
        <w:tc>
          <w:tcPr>
            <w:tcW w:w="7947" w:type="dxa"/>
          </w:tcPr>
          <w:p w14:paraId="3B33EFD7" w14:textId="77777777" w:rsidR="009D34F9" w:rsidRPr="003737E3" w:rsidRDefault="009D34F9" w:rsidP="00BD6C5F">
            <w:pPr>
              <w:jc w:val="both"/>
              <w:rPr>
                <w:rFonts w:ascii="Times New Roman" w:hAnsi="Times New Roman" w:cs="Times New Roman"/>
                <w:b/>
                <w:u w:val="single"/>
              </w:rPr>
            </w:pPr>
            <w:r w:rsidRPr="003737E3">
              <w:rPr>
                <w:rFonts w:ascii="Times New Roman" w:hAnsi="Times New Roman" w:cs="Times New Roman"/>
              </w:rPr>
              <w:t>Labranza de la huerta con los padres de familia, docentes y estudiantes de acuerdo al calendario agrícola de la zona.</w:t>
            </w:r>
          </w:p>
        </w:tc>
        <w:tc>
          <w:tcPr>
            <w:tcW w:w="709" w:type="dxa"/>
          </w:tcPr>
          <w:p w14:paraId="5284F0A2" w14:textId="77777777" w:rsidR="009D34F9" w:rsidRPr="003737E3" w:rsidRDefault="009D34F9" w:rsidP="00BD6C5F">
            <w:pPr>
              <w:spacing w:line="360" w:lineRule="auto"/>
              <w:contextualSpacing/>
              <w:rPr>
                <w:rFonts w:ascii="Times New Roman" w:hAnsi="Times New Roman" w:cs="Times New Roman"/>
                <w:b/>
                <w:u w:val="single"/>
              </w:rPr>
            </w:pPr>
            <w:r w:rsidRPr="003737E3">
              <w:rPr>
                <w:rFonts w:ascii="Times New Roman" w:hAnsi="Times New Roman" w:cs="Times New Roman"/>
                <w:b/>
                <w:u w:val="single"/>
              </w:rPr>
              <w:t>X</w:t>
            </w:r>
          </w:p>
        </w:tc>
        <w:tc>
          <w:tcPr>
            <w:tcW w:w="708" w:type="dxa"/>
          </w:tcPr>
          <w:p w14:paraId="51105569" w14:textId="77777777" w:rsidR="009D34F9" w:rsidRPr="003737E3" w:rsidRDefault="009D34F9" w:rsidP="00BD6C5F">
            <w:pPr>
              <w:spacing w:line="360" w:lineRule="auto"/>
              <w:contextualSpacing/>
              <w:rPr>
                <w:rFonts w:ascii="Times New Roman" w:hAnsi="Times New Roman" w:cs="Times New Roman"/>
                <w:b/>
                <w:u w:val="single"/>
              </w:rPr>
            </w:pPr>
          </w:p>
        </w:tc>
        <w:tc>
          <w:tcPr>
            <w:tcW w:w="709" w:type="dxa"/>
          </w:tcPr>
          <w:p w14:paraId="7AA97FD2" w14:textId="77777777" w:rsidR="009D34F9" w:rsidRPr="003737E3" w:rsidRDefault="009D34F9" w:rsidP="00BD6C5F">
            <w:pPr>
              <w:spacing w:line="360" w:lineRule="auto"/>
              <w:contextualSpacing/>
              <w:rPr>
                <w:rFonts w:ascii="Times New Roman" w:hAnsi="Times New Roman" w:cs="Times New Roman"/>
                <w:b/>
                <w:u w:val="single"/>
              </w:rPr>
            </w:pPr>
          </w:p>
        </w:tc>
        <w:tc>
          <w:tcPr>
            <w:tcW w:w="709" w:type="dxa"/>
          </w:tcPr>
          <w:p w14:paraId="5399A3F5" w14:textId="77777777" w:rsidR="009D34F9" w:rsidRPr="003737E3" w:rsidRDefault="009D34F9" w:rsidP="00BD6C5F">
            <w:pPr>
              <w:spacing w:line="360" w:lineRule="auto"/>
              <w:contextualSpacing/>
              <w:rPr>
                <w:rFonts w:ascii="Times New Roman" w:hAnsi="Times New Roman" w:cs="Times New Roman"/>
                <w:b/>
                <w:u w:val="single"/>
              </w:rPr>
            </w:pPr>
          </w:p>
        </w:tc>
        <w:tc>
          <w:tcPr>
            <w:tcW w:w="709" w:type="dxa"/>
          </w:tcPr>
          <w:p w14:paraId="4833D3D5" w14:textId="77777777" w:rsidR="009D34F9" w:rsidRPr="003737E3" w:rsidRDefault="009D34F9" w:rsidP="00BD6C5F">
            <w:pPr>
              <w:spacing w:line="360" w:lineRule="auto"/>
              <w:contextualSpacing/>
              <w:rPr>
                <w:rFonts w:ascii="Times New Roman" w:hAnsi="Times New Roman" w:cs="Times New Roman"/>
                <w:b/>
                <w:u w:val="single"/>
              </w:rPr>
            </w:pPr>
          </w:p>
        </w:tc>
        <w:tc>
          <w:tcPr>
            <w:tcW w:w="708" w:type="dxa"/>
          </w:tcPr>
          <w:p w14:paraId="07526674" w14:textId="77777777" w:rsidR="009D34F9" w:rsidRPr="003737E3" w:rsidRDefault="009D34F9" w:rsidP="00BD6C5F">
            <w:pPr>
              <w:spacing w:line="360" w:lineRule="auto"/>
              <w:contextualSpacing/>
              <w:rPr>
                <w:rFonts w:ascii="Times New Roman" w:hAnsi="Times New Roman" w:cs="Times New Roman"/>
                <w:b/>
                <w:u w:val="single"/>
              </w:rPr>
            </w:pPr>
          </w:p>
        </w:tc>
        <w:tc>
          <w:tcPr>
            <w:tcW w:w="709" w:type="dxa"/>
          </w:tcPr>
          <w:p w14:paraId="7F311BF8" w14:textId="77777777" w:rsidR="009D34F9" w:rsidRPr="003737E3" w:rsidRDefault="009D34F9" w:rsidP="00BD6C5F">
            <w:pPr>
              <w:spacing w:line="360" w:lineRule="auto"/>
              <w:contextualSpacing/>
              <w:rPr>
                <w:rFonts w:ascii="Times New Roman" w:hAnsi="Times New Roman" w:cs="Times New Roman"/>
                <w:b/>
                <w:u w:val="single"/>
              </w:rPr>
            </w:pPr>
          </w:p>
        </w:tc>
        <w:tc>
          <w:tcPr>
            <w:tcW w:w="709" w:type="dxa"/>
          </w:tcPr>
          <w:p w14:paraId="1A0B0344" w14:textId="77777777" w:rsidR="009D34F9" w:rsidRPr="003737E3" w:rsidRDefault="009D34F9" w:rsidP="00BD6C5F">
            <w:pPr>
              <w:spacing w:line="360" w:lineRule="auto"/>
              <w:contextualSpacing/>
              <w:rPr>
                <w:rFonts w:ascii="Times New Roman" w:hAnsi="Times New Roman" w:cs="Times New Roman"/>
                <w:b/>
                <w:u w:val="single"/>
              </w:rPr>
            </w:pPr>
          </w:p>
        </w:tc>
        <w:tc>
          <w:tcPr>
            <w:tcW w:w="760" w:type="dxa"/>
          </w:tcPr>
          <w:p w14:paraId="3388F915" w14:textId="77777777" w:rsidR="009D34F9" w:rsidRPr="003737E3" w:rsidRDefault="009D34F9" w:rsidP="00BD6C5F">
            <w:pPr>
              <w:spacing w:line="360" w:lineRule="auto"/>
              <w:contextualSpacing/>
              <w:rPr>
                <w:rFonts w:ascii="Times New Roman" w:hAnsi="Times New Roman" w:cs="Times New Roman"/>
                <w:b/>
                <w:u w:val="single"/>
              </w:rPr>
            </w:pPr>
          </w:p>
        </w:tc>
      </w:tr>
      <w:tr w:rsidR="00236561" w:rsidRPr="003737E3" w14:paraId="08D53728" w14:textId="77777777" w:rsidTr="007636E7">
        <w:trPr>
          <w:trHeight w:val="543"/>
        </w:trPr>
        <w:tc>
          <w:tcPr>
            <w:tcW w:w="7947" w:type="dxa"/>
          </w:tcPr>
          <w:p w14:paraId="2B71250E" w14:textId="77777777" w:rsidR="009D34F9" w:rsidRPr="003737E3" w:rsidRDefault="009D34F9" w:rsidP="00BD6C5F">
            <w:pPr>
              <w:jc w:val="both"/>
              <w:rPr>
                <w:rFonts w:ascii="Times New Roman" w:hAnsi="Times New Roman" w:cs="Times New Roman"/>
              </w:rPr>
            </w:pPr>
            <w:r w:rsidRPr="003737E3">
              <w:rPr>
                <w:rFonts w:ascii="Times New Roman" w:hAnsi="Times New Roman" w:cs="Times New Roman"/>
              </w:rPr>
              <w:t>Conseguir semillas e identificar los tipos de plantas para la siembra en la huerta.</w:t>
            </w:r>
          </w:p>
        </w:tc>
        <w:tc>
          <w:tcPr>
            <w:tcW w:w="709" w:type="dxa"/>
          </w:tcPr>
          <w:p w14:paraId="2EA74DD3" w14:textId="77777777" w:rsidR="009D34F9" w:rsidRPr="003737E3" w:rsidRDefault="009D34F9" w:rsidP="00BD6C5F">
            <w:pPr>
              <w:spacing w:line="360" w:lineRule="auto"/>
              <w:contextualSpacing/>
              <w:rPr>
                <w:rFonts w:ascii="Times New Roman" w:hAnsi="Times New Roman" w:cs="Times New Roman"/>
                <w:b/>
                <w:u w:val="single"/>
              </w:rPr>
            </w:pPr>
          </w:p>
        </w:tc>
        <w:tc>
          <w:tcPr>
            <w:tcW w:w="708" w:type="dxa"/>
          </w:tcPr>
          <w:p w14:paraId="636152EB" w14:textId="77777777" w:rsidR="009D34F9" w:rsidRPr="003737E3" w:rsidRDefault="009D34F9" w:rsidP="00BD6C5F">
            <w:pPr>
              <w:spacing w:line="360" w:lineRule="auto"/>
              <w:contextualSpacing/>
              <w:rPr>
                <w:rFonts w:ascii="Times New Roman" w:hAnsi="Times New Roman" w:cs="Times New Roman"/>
                <w:b/>
                <w:u w:val="single"/>
              </w:rPr>
            </w:pPr>
            <w:r w:rsidRPr="003737E3">
              <w:rPr>
                <w:rFonts w:ascii="Times New Roman" w:hAnsi="Times New Roman" w:cs="Times New Roman"/>
                <w:b/>
                <w:u w:val="single"/>
              </w:rPr>
              <w:t>X</w:t>
            </w:r>
          </w:p>
        </w:tc>
        <w:tc>
          <w:tcPr>
            <w:tcW w:w="709" w:type="dxa"/>
          </w:tcPr>
          <w:p w14:paraId="27B6F536" w14:textId="77777777" w:rsidR="009D34F9" w:rsidRPr="003737E3" w:rsidRDefault="009D34F9" w:rsidP="00BD6C5F">
            <w:pPr>
              <w:spacing w:line="360" w:lineRule="auto"/>
              <w:contextualSpacing/>
              <w:rPr>
                <w:rFonts w:ascii="Times New Roman" w:hAnsi="Times New Roman" w:cs="Times New Roman"/>
                <w:b/>
                <w:u w:val="single"/>
              </w:rPr>
            </w:pPr>
          </w:p>
        </w:tc>
        <w:tc>
          <w:tcPr>
            <w:tcW w:w="709" w:type="dxa"/>
          </w:tcPr>
          <w:p w14:paraId="30E9EB6A" w14:textId="77777777" w:rsidR="009D34F9" w:rsidRPr="003737E3" w:rsidRDefault="009D34F9" w:rsidP="00BD6C5F">
            <w:pPr>
              <w:spacing w:line="360" w:lineRule="auto"/>
              <w:contextualSpacing/>
              <w:rPr>
                <w:rFonts w:ascii="Times New Roman" w:hAnsi="Times New Roman" w:cs="Times New Roman"/>
                <w:b/>
                <w:u w:val="single"/>
              </w:rPr>
            </w:pPr>
          </w:p>
        </w:tc>
        <w:tc>
          <w:tcPr>
            <w:tcW w:w="709" w:type="dxa"/>
          </w:tcPr>
          <w:p w14:paraId="18F91056" w14:textId="77777777" w:rsidR="009D34F9" w:rsidRPr="003737E3" w:rsidRDefault="009D34F9" w:rsidP="00BD6C5F">
            <w:pPr>
              <w:spacing w:line="360" w:lineRule="auto"/>
              <w:contextualSpacing/>
              <w:rPr>
                <w:rFonts w:ascii="Times New Roman" w:hAnsi="Times New Roman" w:cs="Times New Roman"/>
                <w:b/>
                <w:u w:val="single"/>
              </w:rPr>
            </w:pPr>
          </w:p>
        </w:tc>
        <w:tc>
          <w:tcPr>
            <w:tcW w:w="708" w:type="dxa"/>
          </w:tcPr>
          <w:p w14:paraId="25F46A04" w14:textId="77777777" w:rsidR="009D34F9" w:rsidRPr="003737E3" w:rsidRDefault="009D34F9" w:rsidP="00BD6C5F">
            <w:pPr>
              <w:spacing w:line="360" w:lineRule="auto"/>
              <w:contextualSpacing/>
              <w:rPr>
                <w:rFonts w:ascii="Times New Roman" w:hAnsi="Times New Roman" w:cs="Times New Roman"/>
                <w:b/>
                <w:u w:val="single"/>
              </w:rPr>
            </w:pPr>
          </w:p>
        </w:tc>
        <w:tc>
          <w:tcPr>
            <w:tcW w:w="709" w:type="dxa"/>
          </w:tcPr>
          <w:p w14:paraId="2C93ECD4" w14:textId="77777777" w:rsidR="009D34F9" w:rsidRPr="003737E3" w:rsidRDefault="009D34F9" w:rsidP="00BD6C5F">
            <w:pPr>
              <w:spacing w:line="360" w:lineRule="auto"/>
              <w:contextualSpacing/>
              <w:rPr>
                <w:rFonts w:ascii="Times New Roman" w:hAnsi="Times New Roman" w:cs="Times New Roman"/>
                <w:b/>
                <w:u w:val="single"/>
              </w:rPr>
            </w:pPr>
          </w:p>
        </w:tc>
        <w:tc>
          <w:tcPr>
            <w:tcW w:w="709" w:type="dxa"/>
          </w:tcPr>
          <w:p w14:paraId="41F13E88" w14:textId="77777777" w:rsidR="009D34F9" w:rsidRPr="003737E3" w:rsidRDefault="009D34F9" w:rsidP="00BD6C5F">
            <w:pPr>
              <w:spacing w:line="360" w:lineRule="auto"/>
              <w:contextualSpacing/>
              <w:rPr>
                <w:rFonts w:ascii="Times New Roman" w:hAnsi="Times New Roman" w:cs="Times New Roman"/>
                <w:b/>
                <w:u w:val="single"/>
              </w:rPr>
            </w:pPr>
          </w:p>
        </w:tc>
        <w:tc>
          <w:tcPr>
            <w:tcW w:w="760" w:type="dxa"/>
          </w:tcPr>
          <w:p w14:paraId="5EF8C61D" w14:textId="77777777" w:rsidR="009D34F9" w:rsidRPr="003737E3" w:rsidRDefault="009D34F9" w:rsidP="00BD6C5F">
            <w:pPr>
              <w:spacing w:line="360" w:lineRule="auto"/>
              <w:contextualSpacing/>
              <w:rPr>
                <w:rFonts w:ascii="Times New Roman" w:hAnsi="Times New Roman" w:cs="Times New Roman"/>
                <w:b/>
                <w:u w:val="single"/>
              </w:rPr>
            </w:pPr>
          </w:p>
        </w:tc>
      </w:tr>
      <w:tr w:rsidR="00236561" w:rsidRPr="003737E3" w14:paraId="67E31779" w14:textId="77777777" w:rsidTr="007636E7">
        <w:trPr>
          <w:trHeight w:val="729"/>
        </w:trPr>
        <w:tc>
          <w:tcPr>
            <w:tcW w:w="7947" w:type="dxa"/>
          </w:tcPr>
          <w:p w14:paraId="76B1AD3B" w14:textId="77777777" w:rsidR="009D34F9" w:rsidRPr="003737E3" w:rsidRDefault="009D34F9" w:rsidP="00BD6C5F">
            <w:pPr>
              <w:jc w:val="both"/>
              <w:rPr>
                <w:rFonts w:ascii="Times New Roman" w:hAnsi="Times New Roman" w:cs="Times New Roman"/>
              </w:rPr>
            </w:pPr>
            <w:r w:rsidRPr="003737E3">
              <w:rPr>
                <w:rFonts w:ascii="Times New Roman" w:hAnsi="Times New Roman" w:cs="Times New Roman"/>
              </w:rPr>
              <w:t>Abonar el huerto escolar y promover la elaboración de insecticidas naturales para la fumigación de las plantas.</w:t>
            </w:r>
          </w:p>
        </w:tc>
        <w:tc>
          <w:tcPr>
            <w:tcW w:w="709" w:type="dxa"/>
          </w:tcPr>
          <w:p w14:paraId="194F9703" w14:textId="77777777" w:rsidR="009D34F9" w:rsidRPr="003737E3" w:rsidRDefault="009D34F9" w:rsidP="00BD6C5F">
            <w:pPr>
              <w:spacing w:line="360" w:lineRule="auto"/>
              <w:contextualSpacing/>
              <w:rPr>
                <w:rFonts w:ascii="Times New Roman" w:hAnsi="Times New Roman" w:cs="Times New Roman"/>
                <w:b/>
                <w:u w:val="single"/>
              </w:rPr>
            </w:pPr>
          </w:p>
        </w:tc>
        <w:tc>
          <w:tcPr>
            <w:tcW w:w="708" w:type="dxa"/>
          </w:tcPr>
          <w:p w14:paraId="1D611B32" w14:textId="77777777" w:rsidR="009D34F9" w:rsidRPr="003737E3" w:rsidRDefault="009D34F9" w:rsidP="00BD6C5F">
            <w:pPr>
              <w:spacing w:line="360" w:lineRule="auto"/>
              <w:contextualSpacing/>
              <w:rPr>
                <w:rFonts w:ascii="Times New Roman" w:hAnsi="Times New Roman" w:cs="Times New Roman"/>
                <w:b/>
                <w:u w:val="single"/>
              </w:rPr>
            </w:pPr>
            <w:r w:rsidRPr="003737E3">
              <w:rPr>
                <w:rFonts w:ascii="Times New Roman" w:hAnsi="Times New Roman" w:cs="Times New Roman"/>
                <w:b/>
                <w:u w:val="single"/>
              </w:rPr>
              <w:t>X</w:t>
            </w:r>
          </w:p>
        </w:tc>
        <w:tc>
          <w:tcPr>
            <w:tcW w:w="709" w:type="dxa"/>
          </w:tcPr>
          <w:p w14:paraId="315CFD1F" w14:textId="77777777" w:rsidR="009D34F9" w:rsidRPr="003737E3" w:rsidRDefault="009D34F9" w:rsidP="00BD6C5F">
            <w:pPr>
              <w:spacing w:line="360" w:lineRule="auto"/>
              <w:contextualSpacing/>
              <w:rPr>
                <w:rFonts w:ascii="Times New Roman" w:hAnsi="Times New Roman" w:cs="Times New Roman"/>
                <w:b/>
                <w:u w:val="single"/>
              </w:rPr>
            </w:pPr>
          </w:p>
        </w:tc>
        <w:tc>
          <w:tcPr>
            <w:tcW w:w="709" w:type="dxa"/>
          </w:tcPr>
          <w:p w14:paraId="57674B54" w14:textId="77777777" w:rsidR="009D34F9" w:rsidRPr="003737E3" w:rsidRDefault="009D34F9" w:rsidP="00BD6C5F">
            <w:pPr>
              <w:spacing w:line="360" w:lineRule="auto"/>
              <w:contextualSpacing/>
              <w:rPr>
                <w:rFonts w:ascii="Times New Roman" w:hAnsi="Times New Roman" w:cs="Times New Roman"/>
                <w:b/>
                <w:u w:val="single"/>
              </w:rPr>
            </w:pPr>
          </w:p>
        </w:tc>
        <w:tc>
          <w:tcPr>
            <w:tcW w:w="709" w:type="dxa"/>
          </w:tcPr>
          <w:p w14:paraId="30C1B0C8" w14:textId="77777777" w:rsidR="009D34F9" w:rsidRPr="003737E3" w:rsidRDefault="009D34F9" w:rsidP="00BD6C5F">
            <w:pPr>
              <w:spacing w:line="360" w:lineRule="auto"/>
              <w:contextualSpacing/>
              <w:rPr>
                <w:rFonts w:ascii="Times New Roman" w:hAnsi="Times New Roman" w:cs="Times New Roman"/>
                <w:b/>
                <w:u w:val="single"/>
              </w:rPr>
            </w:pPr>
          </w:p>
        </w:tc>
        <w:tc>
          <w:tcPr>
            <w:tcW w:w="708" w:type="dxa"/>
          </w:tcPr>
          <w:p w14:paraId="11A7A547" w14:textId="77777777" w:rsidR="009D34F9" w:rsidRPr="003737E3" w:rsidRDefault="009D34F9" w:rsidP="00BD6C5F">
            <w:pPr>
              <w:spacing w:line="360" w:lineRule="auto"/>
              <w:contextualSpacing/>
              <w:rPr>
                <w:rFonts w:ascii="Times New Roman" w:hAnsi="Times New Roman" w:cs="Times New Roman"/>
                <w:b/>
                <w:u w:val="single"/>
              </w:rPr>
            </w:pPr>
          </w:p>
        </w:tc>
        <w:tc>
          <w:tcPr>
            <w:tcW w:w="709" w:type="dxa"/>
          </w:tcPr>
          <w:p w14:paraId="677C463E" w14:textId="77777777" w:rsidR="009D34F9" w:rsidRPr="003737E3" w:rsidRDefault="009D34F9" w:rsidP="00BD6C5F">
            <w:pPr>
              <w:spacing w:line="360" w:lineRule="auto"/>
              <w:contextualSpacing/>
              <w:rPr>
                <w:rFonts w:ascii="Times New Roman" w:hAnsi="Times New Roman" w:cs="Times New Roman"/>
                <w:b/>
                <w:u w:val="single"/>
              </w:rPr>
            </w:pPr>
          </w:p>
        </w:tc>
        <w:tc>
          <w:tcPr>
            <w:tcW w:w="709" w:type="dxa"/>
          </w:tcPr>
          <w:p w14:paraId="259FB43B" w14:textId="77777777" w:rsidR="009D34F9" w:rsidRPr="003737E3" w:rsidRDefault="009D34F9" w:rsidP="00BD6C5F">
            <w:pPr>
              <w:spacing w:line="360" w:lineRule="auto"/>
              <w:contextualSpacing/>
              <w:rPr>
                <w:rFonts w:ascii="Times New Roman" w:hAnsi="Times New Roman" w:cs="Times New Roman"/>
                <w:b/>
                <w:u w:val="single"/>
              </w:rPr>
            </w:pPr>
          </w:p>
        </w:tc>
        <w:tc>
          <w:tcPr>
            <w:tcW w:w="760" w:type="dxa"/>
          </w:tcPr>
          <w:p w14:paraId="7AD21100" w14:textId="77777777" w:rsidR="009D34F9" w:rsidRPr="003737E3" w:rsidRDefault="009D34F9" w:rsidP="00BD6C5F">
            <w:pPr>
              <w:spacing w:line="360" w:lineRule="auto"/>
              <w:contextualSpacing/>
              <w:rPr>
                <w:rFonts w:ascii="Times New Roman" w:hAnsi="Times New Roman" w:cs="Times New Roman"/>
                <w:b/>
                <w:u w:val="single"/>
              </w:rPr>
            </w:pPr>
          </w:p>
        </w:tc>
      </w:tr>
      <w:tr w:rsidR="00236561" w:rsidRPr="003737E3" w14:paraId="2310E5AD" w14:textId="77777777" w:rsidTr="007636E7">
        <w:trPr>
          <w:trHeight w:val="410"/>
        </w:trPr>
        <w:tc>
          <w:tcPr>
            <w:tcW w:w="7947" w:type="dxa"/>
          </w:tcPr>
          <w:p w14:paraId="0E085B25" w14:textId="77777777" w:rsidR="009D34F9" w:rsidRPr="003737E3" w:rsidRDefault="009D34F9" w:rsidP="00BD6C5F">
            <w:pPr>
              <w:jc w:val="both"/>
              <w:rPr>
                <w:rFonts w:ascii="Times New Roman" w:hAnsi="Times New Roman" w:cs="Times New Roman"/>
              </w:rPr>
            </w:pPr>
            <w:r w:rsidRPr="003737E3">
              <w:rPr>
                <w:rFonts w:ascii="Times New Roman" w:hAnsi="Times New Roman" w:cs="Times New Roman"/>
              </w:rPr>
              <w:t>Sembrar con las diferentes técnicas de cultivo.</w:t>
            </w:r>
          </w:p>
        </w:tc>
        <w:tc>
          <w:tcPr>
            <w:tcW w:w="709" w:type="dxa"/>
          </w:tcPr>
          <w:p w14:paraId="719D5A47" w14:textId="77777777" w:rsidR="009D34F9" w:rsidRPr="003737E3" w:rsidRDefault="009D34F9" w:rsidP="00BD6C5F">
            <w:pPr>
              <w:spacing w:after="200" w:line="360" w:lineRule="auto"/>
              <w:contextualSpacing/>
              <w:rPr>
                <w:rFonts w:ascii="Times New Roman" w:hAnsi="Times New Roman" w:cs="Times New Roman"/>
                <w:b/>
                <w:u w:val="single"/>
              </w:rPr>
            </w:pPr>
          </w:p>
        </w:tc>
        <w:tc>
          <w:tcPr>
            <w:tcW w:w="708" w:type="dxa"/>
          </w:tcPr>
          <w:p w14:paraId="3C9D4CB4" w14:textId="77777777" w:rsidR="009D34F9" w:rsidRPr="003737E3" w:rsidRDefault="009D34F9" w:rsidP="00BD6C5F">
            <w:pPr>
              <w:spacing w:after="200" w:line="360" w:lineRule="auto"/>
              <w:contextualSpacing/>
              <w:rPr>
                <w:rFonts w:ascii="Times New Roman" w:hAnsi="Times New Roman" w:cs="Times New Roman"/>
                <w:b/>
                <w:u w:val="single"/>
              </w:rPr>
            </w:pPr>
            <w:r w:rsidRPr="003737E3">
              <w:rPr>
                <w:rFonts w:ascii="Times New Roman" w:hAnsi="Times New Roman" w:cs="Times New Roman"/>
                <w:b/>
                <w:u w:val="single"/>
              </w:rPr>
              <w:t>X</w:t>
            </w:r>
          </w:p>
        </w:tc>
        <w:tc>
          <w:tcPr>
            <w:tcW w:w="709" w:type="dxa"/>
          </w:tcPr>
          <w:p w14:paraId="7994796B" w14:textId="77777777" w:rsidR="009D34F9" w:rsidRPr="003737E3" w:rsidRDefault="009D34F9" w:rsidP="00BD6C5F">
            <w:pPr>
              <w:spacing w:after="200" w:line="360" w:lineRule="auto"/>
              <w:contextualSpacing/>
              <w:rPr>
                <w:rFonts w:ascii="Times New Roman" w:hAnsi="Times New Roman" w:cs="Times New Roman"/>
                <w:b/>
                <w:u w:val="single"/>
              </w:rPr>
            </w:pPr>
          </w:p>
        </w:tc>
        <w:tc>
          <w:tcPr>
            <w:tcW w:w="709" w:type="dxa"/>
          </w:tcPr>
          <w:p w14:paraId="5002EA84" w14:textId="77777777" w:rsidR="009D34F9" w:rsidRPr="003737E3" w:rsidRDefault="009D34F9" w:rsidP="00BD6C5F">
            <w:pPr>
              <w:spacing w:after="200" w:line="360" w:lineRule="auto"/>
              <w:contextualSpacing/>
              <w:rPr>
                <w:rFonts w:ascii="Times New Roman" w:hAnsi="Times New Roman" w:cs="Times New Roman"/>
                <w:b/>
                <w:u w:val="single"/>
              </w:rPr>
            </w:pPr>
          </w:p>
        </w:tc>
        <w:tc>
          <w:tcPr>
            <w:tcW w:w="709" w:type="dxa"/>
          </w:tcPr>
          <w:p w14:paraId="1AEBB27B" w14:textId="77777777" w:rsidR="009D34F9" w:rsidRPr="003737E3" w:rsidRDefault="009D34F9" w:rsidP="00BD6C5F">
            <w:pPr>
              <w:spacing w:after="200" w:line="360" w:lineRule="auto"/>
              <w:contextualSpacing/>
              <w:rPr>
                <w:rFonts w:ascii="Times New Roman" w:hAnsi="Times New Roman" w:cs="Times New Roman"/>
                <w:b/>
                <w:u w:val="single"/>
              </w:rPr>
            </w:pPr>
          </w:p>
        </w:tc>
        <w:tc>
          <w:tcPr>
            <w:tcW w:w="708" w:type="dxa"/>
          </w:tcPr>
          <w:p w14:paraId="5F2ADB12" w14:textId="77777777" w:rsidR="009D34F9" w:rsidRPr="003737E3" w:rsidRDefault="009D34F9" w:rsidP="00BD6C5F">
            <w:pPr>
              <w:spacing w:after="200" w:line="360" w:lineRule="auto"/>
              <w:contextualSpacing/>
              <w:rPr>
                <w:rFonts w:ascii="Times New Roman" w:hAnsi="Times New Roman" w:cs="Times New Roman"/>
                <w:b/>
                <w:u w:val="single"/>
              </w:rPr>
            </w:pPr>
          </w:p>
        </w:tc>
        <w:tc>
          <w:tcPr>
            <w:tcW w:w="709" w:type="dxa"/>
          </w:tcPr>
          <w:p w14:paraId="0A2318D6" w14:textId="77777777" w:rsidR="009D34F9" w:rsidRPr="003737E3" w:rsidRDefault="009D34F9" w:rsidP="00BD6C5F">
            <w:pPr>
              <w:spacing w:after="200" w:line="360" w:lineRule="auto"/>
              <w:contextualSpacing/>
              <w:rPr>
                <w:rFonts w:ascii="Times New Roman" w:hAnsi="Times New Roman" w:cs="Times New Roman"/>
                <w:b/>
                <w:u w:val="single"/>
              </w:rPr>
            </w:pPr>
          </w:p>
        </w:tc>
        <w:tc>
          <w:tcPr>
            <w:tcW w:w="709" w:type="dxa"/>
          </w:tcPr>
          <w:p w14:paraId="7F7C6E4E" w14:textId="77777777" w:rsidR="009D34F9" w:rsidRPr="003737E3" w:rsidRDefault="009D34F9" w:rsidP="00BD6C5F">
            <w:pPr>
              <w:spacing w:after="200" w:line="360" w:lineRule="auto"/>
              <w:contextualSpacing/>
              <w:rPr>
                <w:rFonts w:ascii="Times New Roman" w:hAnsi="Times New Roman" w:cs="Times New Roman"/>
                <w:b/>
                <w:u w:val="single"/>
              </w:rPr>
            </w:pPr>
          </w:p>
        </w:tc>
        <w:tc>
          <w:tcPr>
            <w:tcW w:w="760" w:type="dxa"/>
          </w:tcPr>
          <w:p w14:paraId="63A098C0" w14:textId="77777777" w:rsidR="009D34F9" w:rsidRPr="003737E3" w:rsidRDefault="009D34F9" w:rsidP="00BD6C5F">
            <w:pPr>
              <w:spacing w:after="200" w:line="360" w:lineRule="auto"/>
              <w:contextualSpacing/>
              <w:rPr>
                <w:rFonts w:ascii="Times New Roman" w:hAnsi="Times New Roman" w:cs="Times New Roman"/>
                <w:b/>
                <w:u w:val="single"/>
              </w:rPr>
            </w:pPr>
          </w:p>
        </w:tc>
      </w:tr>
      <w:tr w:rsidR="00236561" w:rsidRPr="003737E3" w14:paraId="2E2B02A4" w14:textId="77777777" w:rsidTr="007636E7">
        <w:trPr>
          <w:trHeight w:val="729"/>
        </w:trPr>
        <w:tc>
          <w:tcPr>
            <w:tcW w:w="7947" w:type="dxa"/>
          </w:tcPr>
          <w:p w14:paraId="5A47F536" w14:textId="77777777" w:rsidR="009D34F9" w:rsidRPr="003737E3" w:rsidRDefault="009D34F9" w:rsidP="00BD6C5F">
            <w:pPr>
              <w:jc w:val="both"/>
              <w:rPr>
                <w:rFonts w:ascii="Times New Roman" w:eastAsia="Times New Roman" w:hAnsi="Times New Roman" w:cs="Times New Roman"/>
                <w:lang w:eastAsia="es-ES"/>
              </w:rPr>
            </w:pPr>
            <w:r w:rsidRPr="003737E3">
              <w:rPr>
                <w:rFonts w:ascii="Times New Roman" w:eastAsia="Times New Roman" w:hAnsi="Times New Roman" w:cs="Times New Roman"/>
                <w:lang w:eastAsia="es-ES"/>
              </w:rPr>
              <w:t xml:space="preserve">Implementar el trabajo del estudiantado hacia formas de creación intelectual en las 4 áreas del conocimiento, fomentando una actitud crítica, reflexiva e investigadora en el </w:t>
            </w:r>
            <w:r w:rsidRPr="003737E3">
              <w:rPr>
                <w:rFonts w:ascii="Times New Roman" w:eastAsia="Times New Roman" w:hAnsi="Times New Roman" w:cs="Times New Roman"/>
                <w:lang w:eastAsia="es-ES"/>
              </w:rPr>
              <w:lastRenderedPageBreak/>
              <w:t>desarrollo de los distintos contenidos de las asignaturas de cada uno de los niveles educativos.</w:t>
            </w:r>
          </w:p>
        </w:tc>
        <w:tc>
          <w:tcPr>
            <w:tcW w:w="709" w:type="dxa"/>
          </w:tcPr>
          <w:p w14:paraId="159710E1" w14:textId="77777777" w:rsidR="009D34F9" w:rsidRPr="003737E3" w:rsidRDefault="009D34F9" w:rsidP="00BD6C5F">
            <w:pPr>
              <w:spacing w:after="200" w:line="360" w:lineRule="auto"/>
              <w:contextualSpacing/>
              <w:rPr>
                <w:rFonts w:ascii="Times New Roman" w:hAnsi="Times New Roman" w:cs="Times New Roman"/>
                <w:b/>
                <w:u w:val="single"/>
              </w:rPr>
            </w:pPr>
          </w:p>
        </w:tc>
        <w:tc>
          <w:tcPr>
            <w:tcW w:w="708" w:type="dxa"/>
          </w:tcPr>
          <w:p w14:paraId="5F6F4FAB" w14:textId="77777777" w:rsidR="009D34F9" w:rsidRPr="003737E3" w:rsidRDefault="009D34F9" w:rsidP="00BD6C5F">
            <w:pPr>
              <w:spacing w:after="200" w:line="360" w:lineRule="auto"/>
              <w:contextualSpacing/>
              <w:rPr>
                <w:rFonts w:ascii="Times New Roman" w:hAnsi="Times New Roman" w:cs="Times New Roman"/>
                <w:b/>
                <w:u w:val="single"/>
              </w:rPr>
            </w:pPr>
          </w:p>
        </w:tc>
        <w:tc>
          <w:tcPr>
            <w:tcW w:w="709" w:type="dxa"/>
          </w:tcPr>
          <w:p w14:paraId="4C503B59" w14:textId="77777777" w:rsidR="009D34F9" w:rsidRPr="003737E3" w:rsidRDefault="009D34F9" w:rsidP="00BD6C5F">
            <w:pPr>
              <w:spacing w:after="200" w:line="360" w:lineRule="auto"/>
              <w:contextualSpacing/>
              <w:rPr>
                <w:rFonts w:ascii="Times New Roman" w:hAnsi="Times New Roman" w:cs="Times New Roman"/>
                <w:b/>
                <w:u w:val="single"/>
              </w:rPr>
            </w:pPr>
            <w:r w:rsidRPr="003737E3">
              <w:rPr>
                <w:rFonts w:ascii="Times New Roman" w:hAnsi="Times New Roman" w:cs="Times New Roman"/>
                <w:b/>
                <w:u w:val="single"/>
              </w:rPr>
              <w:t>X</w:t>
            </w:r>
          </w:p>
        </w:tc>
        <w:tc>
          <w:tcPr>
            <w:tcW w:w="709" w:type="dxa"/>
          </w:tcPr>
          <w:p w14:paraId="3D019235" w14:textId="77777777" w:rsidR="009D34F9" w:rsidRPr="003737E3" w:rsidRDefault="009D34F9" w:rsidP="00BD6C5F">
            <w:pPr>
              <w:spacing w:after="200" w:line="360" w:lineRule="auto"/>
              <w:contextualSpacing/>
              <w:rPr>
                <w:rFonts w:ascii="Times New Roman" w:hAnsi="Times New Roman" w:cs="Times New Roman"/>
                <w:b/>
                <w:u w:val="single"/>
              </w:rPr>
            </w:pPr>
            <w:r w:rsidRPr="003737E3">
              <w:rPr>
                <w:rFonts w:ascii="Times New Roman" w:hAnsi="Times New Roman" w:cs="Times New Roman"/>
                <w:b/>
                <w:u w:val="single"/>
              </w:rPr>
              <w:t>X</w:t>
            </w:r>
          </w:p>
        </w:tc>
        <w:tc>
          <w:tcPr>
            <w:tcW w:w="709" w:type="dxa"/>
          </w:tcPr>
          <w:p w14:paraId="0052E309" w14:textId="77777777" w:rsidR="009D34F9" w:rsidRPr="003737E3" w:rsidRDefault="009D34F9" w:rsidP="00BD6C5F">
            <w:pPr>
              <w:spacing w:after="200" w:line="360" w:lineRule="auto"/>
              <w:contextualSpacing/>
              <w:rPr>
                <w:rFonts w:ascii="Times New Roman" w:hAnsi="Times New Roman" w:cs="Times New Roman"/>
                <w:b/>
                <w:u w:val="single"/>
              </w:rPr>
            </w:pPr>
            <w:r w:rsidRPr="003737E3">
              <w:rPr>
                <w:rFonts w:ascii="Times New Roman" w:hAnsi="Times New Roman" w:cs="Times New Roman"/>
                <w:b/>
                <w:u w:val="single"/>
              </w:rPr>
              <w:t>X</w:t>
            </w:r>
          </w:p>
        </w:tc>
        <w:tc>
          <w:tcPr>
            <w:tcW w:w="708" w:type="dxa"/>
          </w:tcPr>
          <w:p w14:paraId="06DC7357" w14:textId="77777777" w:rsidR="009D34F9" w:rsidRPr="003737E3" w:rsidRDefault="009D34F9" w:rsidP="00BD6C5F">
            <w:pPr>
              <w:spacing w:after="200" w:line="360" w:lineRule="auto"/>
              <w:contextualSpacing/>
              <w:rPr>
                <w:rFonts w:ascii="Times New Roman" w:hAnsi="Times New Roman" w:cs="Times New Roman"/>
                <w:b/>
                <w:u w:val="single"/>
              </w:rPr>
            </w:pPr>
            <w:r w:rsidRPr="003737E3">
              <w:rPr>
                <w:rFonts w:ascii="Times New Roman" w:hAnsi="Times New Roman" w:cs="Times New Roman"/>
                <w:b/>
                <w:u w:val="single"/>
              </w:rPr>
              <w:t>X</w:t>
            </w:r>
          </w:p>
        </w:tc>
        <w:tc>
          <w:tcPr>
            <w:tcW w:w="709" w:type="dxa"/>
          </w:tcPr>
          <w:p w14:paraId="52418462" w14:textId="77777777" w:rsidR="009D34F9" w:rsidRPr="003737E3" w:rsidRDefault="009D34F9" w:rsidP="00BD6C5F">
            <w:pPr>
              <w:spacing w:after="200" w:line="360" w:lineRule="auto"/>
              <w:contextualSpacing/>
              <w:rPr>
                <w:rFonts w:ascii="Times New Roman" w:hAnsi="Times New Roman" w:cs="Times New Roman"/>
                <w:b/>
                <w:u w:val="single"/>
              </w:rPr>
            </w:pPr>
            <w:r w:rsidRPr="003737E3">
              <w:rPr>
                <w:rFonts w:ascii="Times New Roman" w:hAnsi="Times New Roman" w:cs="Times New Roman"/>
                <w:b/>
                <w:u w:val="single"/>
              </w:rPr>
              <w:t>X</w:t>
            </w:r>
          </w:p>
        </w:tc>
        <w:tc>
          <w:tcPr>
            <w:tcW w:w="709" w:type="dxa"/>
          </w:tcPr>
          <w:p w14:paraId="36807929" w14:textId="77777777" w:rsidR="009D34F9" w:rsidRPr="003737E3" w:rsidRDefault="009D34F9" w:rsidP="00BD6C5F">
            <w:pPr>
              <w:spacing w:after="200" w:line="360" w:lineRule="auto"/>
              <w:contextualSpacing/>
              <w:rPr>
                <w:rFonts w:ascii="Times New Roman" w:hAnsi="Times New Roman" w:cs="Times New Roman"/>
                <w:b/>
                <w:u w:val="single"/>
              </w:rPr>
            </w:pPr>
            <w:r w:rsidRPr="003737E3">
              <w:rPr>
                <w:rFonts w:ascii="Times New Roman" w:hAnsi="Times New Roman" w:cs="Times New Roman"/>
                <w:b/>
                <w:u w:val="single"/>
              </w:rPr>
              <w:t>X</w:t>
            </w:r>
          </w:p>
        </w:tc>
        <w:tc>
          <w:tcPr>
            <w:tcW w:w="760" w:type="dxa"/>
          </w:tcPr>
          <w:p w14:paraId="79B4F514" w14:textId="77777777" w:rsidR="009D34F9" w:rsidRPr="003737E3" w:rsidRDefault="009D34F9" w:rsidP="00BD6C5F">
            <w:pPr>
              <w:spacing w:after="200" w:line="360" w:lineRule="auto"/>
              <w:contextualSpacing/>
              <w:rPr>
                <w:rFonts w:ascii="Times New Roman" w:hAnsi="Times New Roman" w:cs="Times New Roman"/>
                <w:b/>
                <w:u w:val="single"/>
              </w:rPr>
            </w:pPr>
            <w:r w:rsidRPr="003737E3">
              <w:rPr>
                <w:rFonts w:ascii="Times New Roman" w:hAnsi="Times New Roman" w:cs="Times New Roman"/>
                <w:b/>
                <w:u w:val="single"/>
              </w:rPr>
              <w:t>X</w:t>
            </w:r>
          </w:p>
        </w:tc>
      </w:tr>
      <w:tr w:rsidR="00236561" w:rsidRPr="003737E3" w14:paraId="58891319" w14:textId="77777777" w:rsidTr="007636E7">
        <w:trPr>
          <w:trHeight w:val="481"/>
        </w:trPr>
        <w:tc>
          <w:tcPr>
            <w:tcW w:w="7947" w:type="dxa"/>
          </w:tcPr>
          <w:p w14:paraId="43112984" w14:textId="77777777" w:rsidR="009D34F9" w:rsidRPr="003737E3" w:rsidRDefault="009D34F9" w:rsidP="00BD6C5F">
            <w:pPr>
              <w:jc w:val="both"/>
              <w:rPr>
                <w:rFonts w:ascii="Times New Roman" w:eastAsia="Times New Roman" w:hAnsi="Times New Roman" w:cs="Times New Roman"/>
                <w:lang w:eastAsia="es-ES"/>
              </w:rPr>
            </w:pPr>
            <w:r w:rsidRPr="003737E3">
              <w:rPr>
                <w:rFonts w:ascii="Times New Roman" w:eastAsia="Times New Roman" w:hAnsi="Times New Roman" w:cs="Times New Roman"/>
                <w:lang w:eastAsia="es-ES"/>
              </w:rPr>
              <w:t>Aporcar las plantas de acuerdo al calendario agrícola de la zona.</w:t>
            </w:r>
          </w:p>
        </w:tc>
        <w:tc>
          <w:tcPr>
            <w:tcW w:w="709" w:type="dxa"/>
          </w:tcPr>
          <w:p w14:paraId="047281ED" w14:textId="77777777" w:rsidR="009D34F9" w:rsidRPr="003737E3" w:rsidRDefault="009D34F9" w:rsidP="00BD6C5F">
            <w:pPr>
              <w:spacing w:after="200" w:line="360" w:lineRule="auto"/>
              <w:contextualSpacing/>
              <w:rPr>
                <w:rFonts w:ascii="Times New Roman" w:hAnsi="Times New Roman" w:cs="Times New Roman"/>
                <w:b/>
                <w:u w:val="single"/>
              </w:rPr>
            </w:pPr>
          </w:p>
        </w:tc>
        <w:tc>
          <w:tcPr>
            <w:tcW w:w="708" w:type="dxa"/>
          </w:tcPr>
          <w:p w14:paraId="37EF13D3" w14:textId="77777777" w:rsidR="009D34F9" w:rsidRPr="003737E3" w:rsidRDefault="009D34F9" w:rsidP="00BD6C5F">
            <w:pPr>
              <w:spacing w:after="200" w:line="360" w:lineRule="auto"/>
              <w:contextualSpacing/>
              <w:rPr>
                <w:rFonts w:ascii="Times New Roman" w:hAnsi="Times New Roman" w:cs="Times New Roman"/>
                <w:b/>
                <w:u w:val="single"/>
              </w:rPr>
            </w:pPr>
          </w:p>
        </w:tc>
        <w:tc>
          <w:tcPr>
            <w:tcW w:w="709" w:type="dxa"/>
          </w:tcPr>
          <w:p w14:paraId="69D85E5D" w14:textId="77777777" w:rsidR="009D34F9" w:rsidRPr="003737E3" w:rsidRDefault="009D34F9" w:rsidP="00BD6C5F">
            <w:pPr>
              <w:spacing w:after="200" w:line="360" w:lineRule="auto"/>
              <w:contextualSpacing/>
              <w:rPr>
                <w:rFonts w:ascii="Times New Roman" w:hAnsi="Times New Roman" w:cs="Times New Roman"/>
                <w:b/>
                <w:u w:val="single"/>
              </w:rPr>
            </w:pPr>
            <w:r w:rsidRPr="003737E3">
              <w:rPr>
                <w:rFonts w:ascii="Times New Roman" w:hAnsi="Times New Roman" w:cs="Times New Roman"/>
                <w:b/>
                <w:u w:val="single"/>
              </w:rPr>
              <w:t>X</w:t>
            </w:r>
          </w:p>
        </w:tc>
        <w:tc>
          <w:tcPr>
            <w:tcW w:w="709" w:type="dxa"/>
          </w:tcPr>
          <w:p w14:paraId="2CA91863" w14:textId="77777777" w:rsidR="009D34F9" w:rsidRPr="003737E3" w:rsidRDefault="009D34F9" w:rsidP="00BD6C5F">
            <w:pPr>
              <w:spacing w:after="200" w:line="360" w:lineRule="auto"/>
              <w:contextualSpacing/>
              <w:rPr>
                <w:rFonts w:ascii="Times New Roman" w:hAnsi="Times New Roman" w:cs="Times New Roman"/>
                <w:b/>
                <w:u w:val="single"/>
              </w:rPr>
            </w:pPr>
          </w:p>
        </w:tc>
        <w:tc>
          <w:tcPr>
            <w:tcW w:w="709" w:type="dxa"/>
          </w:tcPr>
          <w:p w14:paraId="6E195871" w14:textId="77777777" w:rsidR="009D34F9" w:rsidRPr="003737E3" w:rsidRDefault="009D34F9" w:rsidP="00BD6C5F">
            <w:pPr>
              <w:spacing w:after="200" w:line="360" w:lineRule="auto"/>
              <w:contextualSpacing/>
              <w:rPr>
                <w:rFonts w:ascii="Times New Roman" w:hAnsi="Times New Roman" w:cs="Times New Roman"/>
                <w:b/>
                <w:u w:val="single"/>
              </w:rPr>
            </w:pPr>
          </w:p>
        </w:tc>
        <w:tc>
          <w:tcPr>
            <w:tcW w:w="708" w:type="dxa"/>
          </w:tcPr>
          <w:p w14:paraId="5D62D605" w14:textId="77777777" w:rsidR="009D34F9" w:rsidRPr="003737E3" w:rsidRDefault="009D34F9" w:rsidP="00BD6C5F">
            <w:pPr>
              <w:spacing w:after="200" w:line="360" w:lineRule="auto"/>
              <w:contextualSpacing/>
              <w:rPr>
                <w:rFonts w:ascii="Times New Roman" w:hAnsi="Times New Roman" w:cs="Times New Roman"/>
                <w:b/>
                <w:u w:val="single"/>
              </w:rPr>
            </w:pPr>
          </w:p>
        </w:tc>
        <w:tc>
          <w:tcPr>
            <w:tcW w:w="709" w:type="dxa"/>
          </w:tcPr>
          <w:p w14:paraId="33B9581B" w14:textId="77777777" w:rsidR="009D34F9" w:rsidRPr="003737E3" w:rsidRDefault="009D34F9" w:rsidP="00BD6C5F">
            <w:pPr>
              <w:spacing w:after="200" w:line="360" w:lineRule="auto"/>
              <w:contextualSpacing/>
              <w:rPr>
                <w:rFonts w:ascii="Times New Roman" w:hAnsi="Times New Roman" w:cs="Times New Roman"/>
                <w:b/>
                <w:u w:val="single"/>
              </w:rPr>
            </w:pPr>
          </w:p>
        </w:tc>
        <w:tc>
          <w:tcPr>
            <w:tcW w:w="709" w:type="dxa"/>
          </w:tcPr>
          <w:p w14:paraId="6875D8ED" w14:textId="77777777" w:rsidR="009D34F9" w:rsidRPr="003737E3" w:rsidRDefault="009D34F9" w:rsidP="00BD6C5F">
            <w:pPr>
              <w:spacing w:after="200" w:line="360" w:lineRule="auto"/>
              <w:contextualSpacing/>
              <w:rPr>
                <w:rFonts w:ascii="Times New Roman" w:hAnsi="Times New Roman" w:cs="Times New Roman"/>
                <w:b/>
                <w:u w:val="single"/>
              </w:rPr>
            </w:pPr>
          </w:p>
        </w:tc>
        <w:tc>
          <w:tcPr>
            <w:tcW w:w="760" w:type="dxa"/>
          </w:tcPr>
          <w:p w14:paraId="0C0FE321" w14:textId="77777777" w:rsidR="009D34F9" w:rsidRPr="003737E3" w:rsidRDefault="009D34F9" w:rsidP="00BD6C5F">
            <w:pPr>
              <w:spacing w:after="200" w:line="360" w:lineRule="auto"/>
              <w:contextualSpacing/>
              <w:rPr>
                <w:rFonts w:ascii="Times New Roman" w:hAnsi="Times New Roman" w:cs="Times New Roman"/>
                <w:b/>
                <w:u w:val="single"/>
              </w:rPr>
            </w:pPr>
          </w:p>
        </w:tc>
      </w:tr>
      <w:tr w:rsidR="00236561" w:rsidRPr="003737E3" w14:paraId="432F60E4" w14:textId="77777777" w:rsidTr="007636E7">
        <w:trPr>
          <w:trHeight w:val="729"/>
        </w:trPr>
        <w:tc>
          <w:tcPr>
            <w:tcW w:w="7947" w:type="dxa"/>
          </w:tcPr>
          <w:p w14:paraId="1DAE8312" w14:textId="77777777" w:rsidR="009D34F9" w:rsidRPr="003737E3" w:rsidRDefault="009D34F9" w:rsidP="00BD6C5F">
            <w:pPr>
              <w:jc w:val="both"/>
              <w:rPr>
                <w:rFonts w:ascii="Times New Roman" w:eastAsia="Times New Roman" w:hAnsi="Times New Roman" w:cs="Times New Roman"/>
                <w:lang w:eastAsia="es-ES"/>
              </w:rPr>
            </w:pPr>
            <w:r w:rsidRPr="003737E3">
              <w:rPr>
                <w:rFonts w:ascii="Times New Roman" w:eastAsia="Times New Roman" w:hAnsi="Times New Roman" w:cs="Times New Roman"/>
                <w:lang w:eastAsia="es-ES"/>
              </w:rPr>
              <w:t>Elaborar las cartillas con talleres de aprendizaje que conlleven a la realización de proyectos investigativos integrando la didáctica del trabajo en grupo entre los estudiantes, profesores,  padres/madres de familia.</w:t>
            </w:r>
          </w:p>
        </w:tc>
        <w:tc>
          <w:tcPr>
            <w:tcW w:w="709" w:type="dxa"/>
          </w:tcPr>
          <w:p w14:paraId="4AE70CF9" w14:textId="77777777" w:rsidR="009D34F9" w:rsidRPr="003737E3" w:rsidRDefault="009D34F9" w:rsidP="00BD6C5F">
            <w:pPr>
              <w:spacing w:after="200" w:line="360" w:lineRule="auto"/>
              <w:contextualSpacing/>
              <w:rPr>
                <w:rFonts w:ascii="Times New Roman" w:hAnsi="Times New Roman" w:cs="Times New Roman"/>
                <w:b/>
                <w:u w:val="single"/>
              </w:rPr>
            </w:pPr>
          </w:p>
        </w:tc>
        <w:tc>
          <w:tcPr>
            <w:tcW w:w="708" w:type="dxa"/>
          </w:tcPr>
          <w:p w14:paraId="1CE99895" w14:textId="77777777" w:rsidR="009D34F9" w:rsidRPr="003737E3" w:rsidRDefault="009D34F9" w:rsidP="00BD6C5F">
            <w:pPr>
              <w:spacing w:after="200" w:line="360" w:lineRule="auto"/>
              <w:contextualSpacing/>
              <w:rPr>
                <w:rFonts w:ascii="Times New Roman" w:hAnsi="Times New Roman" w:cs="Times New Roman"/>
                <w:b/>
                <w:u w:val="single"/>
              </w:rPr>
            </w:pPr>
          </w:p>
        </w:tc>
        <w:tc>
          <w:tcPr>
            <w:tcW w:w="709" w:type="dxa"/>
          </w:tcPr>
          <w:p w14:paraId="488F43BA" w14:textId="77777777" w:rsidR="009D34F9" w:rsidRPr="003737E3" w:rsidRDefault="009D34F9" w:rsidP="00BD6C5F">
            <w:pPr>
              <w:spacing w:after="200" w:line="360" w:lineRule="auto"/>
              <w:contextualSpacing/>
              <w:rPr>
                <w:rFonts w:ascii="Times New Roman" w:hAnsi="Times New Roman" w:cs="Times New Roman"/>
                <w:b/>
                <w:u w:val="single"/>
              </w:rPr>
            </w:pPr>
          </w:p>
        </w:tc>
        <w:tc>
          <w:tcPr>
            <w:tcW w:w="709" w:type="dxa"/>
          </w:tcPr>
          <w:p w14:paraId="3B2607DE" w14:textId="77777777" w:rsidR="009D34F9" w:rsidRPr="003737E3" w:rsidRDefault="009D34F9" w:rsidP="00BD6C5F">
            <w:pPr>
              <w:spacing w:after="200" w:line="360" w:lineRule="auto"/>
              <w:contextualSpacing/>
              <w:rPr>
                <w:rFonts w:ascii="Times New Roman" w:hAnsi="Times New Roman" w:cs="Times New Roman"/>
                <w:b/>
                <w:u w:val="single"/>
              </w:rPr>
            </w:pPr>
          </w:p>
        </w:tc>
        <w:tc>
          <w:tcPr>
            <w:tcW w:w="709" w:type="dxa"/>
          </w:tcPr>
          <w:p w14:paraId="3D08AC8F" w14:textId="77777777" w:rsidR="009D34F9" w:rsidRPr="003737E3" w:rsidRDefault="009D34F9" w:rsidP="00BD6C5F">
            <w:pPr>
              <w:spacing w:after="200" w:line="360" w:lineRule="auto"/>
              <w:contextualSpacing/>
              <w:rPr>
                <w:rFonts w:ascii="Times New Roman" w:hAnsi="Times New Roman" w:cs="Times New Roman"/>
                <w:b/>
                <w:u w:val="single"/>
              </w:rPr>
            </w:pPr>
            <w:r w:rsidRPr="003737E3">
              <w:rPr>
                <w:rFonts w:ascii="Times New Roman" w:hAnsi="Times New Roman" w:cs="Times New Roman"/>
                <w:b/>
                <w:u w:val="single"/>
              </w:rPr>
              <w:t>X</w:t>
            </w:r>
          </w:p>
        </w:tc>
        <w:tc>
          <w:tcPr>
            <w:tcW w:w="708" w:type="dxa"/>
          </w:tcPr>
          <w:p w14:paraId="10D0CCC8" w14:textId="77777777" w:rsidR="009D34F9" w:rsidRPr="003737E3" w:rsidRDefault="009D34F9" w:rsidP="00BD6C5F">
            <w:pPr>
              <w:spacing w:after="200" w:line="360" w:lineRule="auto"/>
              <w:contextualSpacing/>
              <w:rPr>
                <w:rFonts w:ascii="Times New Roman" w:hAnsi="Times New Roman" w:cs="Times New Roman"/>
                <w:b/>
                <w:u w:val="single"/>
              </w:rPr>
            </w:pPr>
            <w:r w:rsidRPr="003737E3">
              <w:rPr>
                <w:rFonts w:ascii="Times New Roman" w:hAnsi="Times New Roman" w:cs="Times New Roman"/>
                <w:b/>
                <w:u w:val="single"/>
              </w:rPr>
              <w:t>X</w:t>
            </w:r>
          </w:p>
        </w:tc>
        <w:tc>
          <w:tcPr>
            <w:tcW w:w="709" w:type="dxa"/>
          </w:tcPr>
          <w:p w14:paraId="354CDE89" w14:textId="77777777" w:rsidR="009D34F9" w:rsidRPr="003737E3" w:rsidRDefault="009D34F9" w:rsidP="00BD6C5F">
            <w:pPr>
              <w:spacing w:after="200" w:line="360" w:lineRule="auto"/>
              <w:contextualSpacing/>
              <w:rPr>
                <w:rFonts w:ascii="Times New Roman" w:hAnsi="Times New Roman" w:cs="Times New Roman"/>
                <w:b/>
                <w:u w:val="single"/>
              </w:rPr>
            </w:pPr>
            <w:r w:rsidRPr="003737E3">
              <w:rPr>
                <w:rFonts w:ascii="Times New Roman" w:hAnsi="Times New Roman" w:cs="Times New Roman"/>
                <w:b/>
                <w:u w:val="single"/>
              </w:rPr>
              <w:t>X</w:t>
            </w:r>
          </w:p>
        </w:tc>
        <w:tc>
          <w:tcPr>
            <w:tcW w:w="709" w:type="dxa"/>
          </w:tcPr>
          <w:p w14:paraId="61020B5A" w14:textId="77777777" w:rsidR="009D34F9" w:rsidRPr="003737E3" w:rsidRDefault="009D34F9" w:rsidP="00BD6C5F">
            <w:pPr>
              <w:spacing w:after="200" w:line="360" w:lineRule="auto"/>
              <w:contextualSpacing/>
              <w:rPr>
                <w:rFonts w:ascii="Times New Roman" w:hAnsi="Times New Roman" w:cs="Times New Roman"/>
                <w:b/>
                <w:u w:val="single"/>
              </w:rPr>
            </w:pPr>
            <w:r w:rsidRPr="003737E3">
              <w:rPr>
                <w:rFonts w:ascii="Times New Roman" w:hAnsi="Times New Roman" w:cs="Times New Roman"/>
                <w:b/>
                <w:u w:val="single"/>
              </w:rPr>
              <w:t>X</w:t>
            </w:r>
          </w:p>
        </w:tc>
        <w:tc>
          <w:tcPr>
            <w:tcW w:w="760" w:type="dxa"/>
          </w:tcPr>
          <w:p w14:paraId="267A76E1" w14:textId="77777777" w:rsidR="009D34F9" w:rsidRPr="003737E3" w:rsidRDefault="009D34F9" w:rsidP="00BD6C5F">
            <w:pPr>
              <w:spacing w:after="200" w:line="360" w:lineRule="auto"/>
              <w:contextualSpacing/>
              <w:rPr>
                <w:rFonts w:ascii="Times New Roman" w:hAnsi="Times New Roman" w:cs="Times New Roman"/>
                <w:b/>
                <w:u w:val="single"/>
              </w:rPr>
            </w:pPr>
            <w:r w:rsidRPr="003737E3">
              <w:rPr>
                <w:rFonts w:ascii="Times New Roman" w:hAnsi="Times New Roman" w:cs="Times New Roman"/>
                <w:b/>
                <w:u w:val="single"/>
              </w:rPr>
              <w:t>X</w:t>
            </w:r>
          </w:p>
        </w:tc>
      </w:tr>
      <w:tr w:rsidR="00236561" w:rsidRPr="003737E3" w14:paraId="36E96D8F" w14:textId="77777777" w:rsidTr="007636E7">
        <w:trPr>
          <w:trHeight w:val="729"/>
        </w:trPr>
        <w:tc>
          <w:tcPr>
            <w:tcW w:w="7947" w:type="dxa"/>
          </w:tcPr>
          <w:p w14:paraId="0BA4EBCA" w14:textId="77777777" w:rsidR="009D34F9" w:rsidRPr="003737E3" w:rsidRDefault="009D34F9" w:rsidP="00BD6C5F">
            <w:pPr>
              <w:jc w:val="both"/>
              <w:rPr>
                <w:rFonts w:ascii="Times New Roman" w:eastAsia="Times New Roman" w:hAnsi="Times New Roman" w:cs="Times New Roman"/>
                <w:lang w:eastAsia="es-ES"/>
              </w:rPr>
            </w:pPr>
            <w:r w:rsidRPr="003737E3">
              <w:rPr>
                <w:rFonts w:ascii="Times New Roman" w:eastAsia="Times New Roman" w:hAnsi="Times New Roman" w:cs="Times New Roman"/>
                <w:lang w:eastAsia="es-ES"/>
              </w:rPr>
              <w:t>Cosechar las diferentes plantas de acuerdo a los productos sembrados y al calendario agrícola.</w:t>
            </w:r>
          </w:p>
        </w:tc>
        <w:tc>
          <w:tcPr>
            <w:tcW w:w="709" w:type="dxa"/>
          </w:tcPr>
          <w:p w14:paraId="50F65982" w14:textId="77777777" w:rsidR="009D34F9" w:rsidRPr="003737E3" w:rsidRDefault="009D34F9" w:rsidP="00BD6C5F">
            <w:pPr>
              <w:spacing w:after="200" w:line="360" w:lineRule="auto"/>
              <w:contextualSpacing/>
              <w:rPr>
                <w:rFonts w:ascii="Times New Roman" w:hAnsi="Times New Roman" w:cs="Times New Roman"/>
                <w:b/>
                <w:u w:val="single"/>
              </w:rPr>
            </w:pPr>
          </w:p>
        </w:tc>
        <w:tc>
          <w:tcPr>
            <w:tcW w:w="708" w:type="dxa"/>
          </w:tcPr>
          <w:p w14:paraId="15D4A1C0" w14:textId="77777777" w:rsidR="009D34F9" w:rsidRPr="003737E3" w:rsidRDefault="009D34F9" w:rsidP="00BD6C5F">
            <w:pPr>
              <w:spacing w:after="200" w:line="360" w:lineRule="auto"/>
              <w:contextualSpacing/>
              <w:rPr>
                <w:rFonts w:ascii="Times New Roman" w:hAnsi="Times New Roman" w:cs="Times New Roman"/>
                <w:b/>
                <w:u w:val="single"/>
              </w:rPr>
            </w:pPr>
          </w:p>
        </w:tc>
        <w:tc>
          <w:tcPr>
            <w:tcW w:w="709" w:type="dxa"/>
          </w:tcPr>
          <w:p w14:paraId="194E0E35" w14:textId="77777777" w:rsidR="009D34F9" w:rsidRPr="003737E3" w:rsidRDefault="009D34F9" w:rsidP="00BD6C5F">
            <w:pPr>
              <w:spacing w:after="200" w:line="360" w:lineRule="auto"/>
              <w:contextualSpacing/>
              <w:rPr>
                <w:rFonts w:ascii="Times New Roman" w:hAnsi="Times New Roman" w:cs="Times New Roman"/>
                <w:b/>
                <w:u w:val="single"/>
              </w:rPr>
            </w:pPr>
          </w:p>
        </w:tc>
        <w:tc>
          <w:tcPr>
            <w:tcW w:w="709" w:type="dxa"/>
          </w:tcPr>
          <w:p w14:paraId="6283B75B" w14:textId="77777777" w:rsidR="009D34F9" w:rsidRPr="003737E3" w:rsidRDefault="009D34F9" w:rsidP="00BD6C5F">
            <w:pPr>
              <w:spacing w:after="200" w:line="360" w:lineRule="auto"/>
              <w:contextualSpacing/>
              <w:rPr>
                <w:rFonts w:ascii="Times New Roman" w:hAnsi="Times New Roman" w:cs="Times New Roman"/>
                <w:b/>
                <w:u w:val="single"/>
              </w:rPr>
            </w:pPr>
          </w:p>
        </w:tc>
        <w:tc>
          <w:tcPr>
            <w:tcW w:w="709" w:type="dxa"/>
          </w:tcPr>
          <w:p w14:paraId="721E0F6C" w14:textId="77777777" w:rsidR="009D34F9" w:rsidRPr="003737E3" w:rsidRDefault="009D34F9" w:rsidP="00BD6C5F">
            <w:pPr>
              <w:spacing w:after="200" w:line="360" w:lineRule="auto"/>
              <w:contextualSpacing/>
              <w:rPr>
                <w:rFonts w:ascii="Times New Roman" w:hAnsi="Times New Roman" w:cs="Times New Roman"/>
                <w:b/>
                <w:u w:val="single"/>
              </w:rPr>
            </w:pPr>
          </w:p>
        </w:tc>
        <w:tc>
          <w:tcPr>
            <w:tcW w:w="708" w:type="dxa"/>
          </w:tcPr>
          <w:p w14:paraId="06429B9F" w14:textId="77777777" w:rsidR="009D34F9" w:rsidRPr="003737E3" w:rsidRDefault="009D34F9" w:rsidP="00BD6C5F">
            <w:pPr>
              <w:spacing w:after="200" w:line="360" w:lineRule="auto"/>
              <w:contextualSpacing/>
              <w:rPr>
                <w:rFonts w:ascii="Times New Roman" w:hAnsi="Times New Roman" w:cs="Times New Roman"/>
                <w:b/>
                <w:u w:val="single"/>
              </w:rPr>
            </w:pPr>
          </w:p>
        </w:tc>
        <w:tc>
          <w:tcPr>
            <w:tcW w:w="709" w:type="dxa"/>
          </w:tcPr>
          <w:p w14:paraId="4458E021" w14:textId="77777777" w:rsidR="009D34F9" w:rsidRPr="003737E3" w:rsidRDefault="009D34F9" w:rsidP="00BD6C5F">
            <w:pPr>
              <w:spacing w:after="200" w:line="360" w:lineRule="auto"/>
              <w:contextualSpacing/>
              <w:rPr>
                <w:rFonts w:ascii="Times New Roman" w:hAnsi="Times New Roman" w:cs="Times New Roman"/>
                <w:b/>
                <w:u w:val="single"/>
              </w:rPr>
            </w:pPr>
            <w:r w:rsidRPr="003737E3">
              <w:rPr>
                <w:rFonts w:ascii="Times New Roman" w:hAnsi="Times New Roman" w:cs="Times New Roman"/>
                <w:b/>
                <w:u w:val="single"/>
              </w:rPr>
              <w:t>X</w:t>
            </w:r>
          </w:p>
        </w:tc>
        <w:tc>
          <w:tcPr>
            <w:tcW w:w="709" w:type="dxa"/>
          </w:tcPr>
          <w:p w14:paraId="209B22C3" w14:textId="77777777" w:rsidR="009D34F9" w:rsidRPr="003737E3" w:rsidRDefault="009D34F9" w:rsidP="00BD6C5F">
            <w:pPr>
              <w:spacing w:after="200" w:line="360" w:lineRule="auto"/>
              <w:contextualSpacing/>
              <w:rPr>
                <w:rFonts w:ascii="Times New Roman" w:hAnsi="Times New Roman" w:cs="Times New Roman"/>
                <w:b/>
                <w:u w:val="single"/>
              </w:rPr>
            </w:pPr>
            <w:r w:rsidRPr="003737E3">
              <w:rPr>
                <w:rFonts w:ascii="Times New Roman" w:hAnsi="Times New Roman" w:cs="Times New Roman"/>
                <w:b/>
                <w:u w:val="single"/>
              </w:rPr>
              <w:t>X</w:t>
            </w:r>
          </w:p>
        </w:tc>
        <w:tc>
          <w:tcPr>
            <w:tcW w:w="760" w:type="dxa"/>
          </w:tcPr>
          <w:p w14:paraId="7A916555" w14:textId="77777777" w:rsidR="009D34F9" w:rsidRPr="003737E3" w:rsidRDefault="009D34F9" w:rsidP="00BD6C5F">
            <w:pPr>
              <w:spacing w:after="200" w:line="360" w:lineRule="auto"/>
              <w:contextualSpacing/>
              <w:rPr>
                <w:rFonts w:ascii="Times New Roman" w:hAnsi="Times New Roman" w:cs="Times New Roman"/>
                <w:b/>
                <w:u w:val="single"/>
              </w:rPr>
            </w:pPr>
            <w:r w:rsidRPr="003737E3">
              <w:rPr>
                <w:rFonts w:ascii="Times New Roman" w:hAnsi="Times New Roman" w:cs="Times New Roman"/>
                <w:b/>
                <w:u w:val="single"/>
              </w:rPr>
              <w:t>X</w:t>
            </w:r>
          </w:p>
        </w:tc>
      </w:tr>
      <w:tr w:rsidR="00236561" w:rsidRPr="003737E3" w14:paraId="52734512" w14:textId="77777777" w:rsidTr="007636E7">
        <w:trPr>
          <w:trHeight w:val="729"/>
        </w:trPr>
        <w:tc>
          <w:tcPr>
            <w:tcW w:w="7947" w:type="dxa"/>
          </w:tcPr>
          <w:p w14:paraId="341CCE35" w14:textId="77777777" w:rsidR="009D34F9" w:rsidRPr="003737E3" w:rsidRDefault="009D34F9" w:rsidP="00BD6C5F">
            <w:pPr>
              <w:jc w:val="both"/>
              <w:rPr>
                <w:rFonts w:ascii="Times New Roman" w:eastAsia="Times New Roman" w:hAnsi="Times New Roman" w:cs="Times New Roman"/>
                <w:lang w:eastAsia="es-ES"/>
              </w:rPr>
            </w:pPr>
            <w:r w:rsidRPr="003737E3">
              <w:rPr>
                <w:rFonts w:ascii="Times New Roman" w:eastAsia="Times New Roman" w:hAnsi="Times New Roman" w:cs="Times New Roman"/>
                <w:lang w:eastAsia="es-ES"/>
              </w:rPr>
              <w:t>Presentación de la feria agroalimentaria y experiencias del proyecto.</w:t>
            </w:r>
          </w:p>
        </w:tc>
        <w:tc>
          <w:tcPr>
            <w:tcW w:w="709" w:type="dxa"/>
          </w:tcPr>
          <w:p w14:paraId="501F9720" w14:textId="77777777" w:rsidR="009D34F9" w:rsidRPr="003737E3" w:rsidRDefault="009D34F9" w:rsidP="00BD6C5F">
            <w:pPr>
              <w:spacing w:after="200" w:line="360" w:lineRule="auto"/>
              <w:contextualSpacing/>
              <w:rPr>
                <w:rFonts w:ascii="Times New Roman" w:hAnsi="Times New Roman" w:cs="Times New Roman"/>
                <w:b/>
                <w:u w:val="single"/>
              </w:rPr>
            </w:pPr>
          </w:p>
        </w:tc>
        <w:tc>
          <w:tcPr>
            <w:tcW w:w="708" w:type="dxa"/>
          </w:tcPr>
          <w:p w14:paraId="66F59897" w14:textId="77777777" w:rsidR="009D34F9" w:rsidRPr="003737E3" w:rsidRDefault="009D34F9" w:rsidP="00BD6C5F">
            <w:pPr>
              <w:spacing w:after="200" w:line="360" w:lineRule="auto"/>
              <w:contextualSpacing/>
              <w:rPr>
                <w:rFonts w:ascii="Times New Roman" w:hAnsi="Times New Roman" w:cs="Times New Roman"/>
                <w:b/>
                <w:u w:val="single"/>
              </w:rPr>
            </w:pPr>
          </w:p>
        </w:tc>
        <w:tc>
          <w:tcPr>
            <w:tcW w:w="709" w:type="dxa"/>
          </w:tcPr>
          <w:p w14:paraId="76EBBD42" w14:textId="77777777" w:rsidR="009D34F9" w:rsidRPr="003737E3" w:rsidRDefault="009D34F9" w:rsidP="00BD6C5F">
            <w:pPr>
              <w:spacing w:after="200" w:line="360" w:lineRule="auto"/>
              <w:contextualSpacing/>
              <w:rPr>
                <w:rFonts w:ascii="Times New Roman" w:hAnsi="Times New Roman" w:cs="Times New Roman"/>
                <w:b/>
                <w:u w:val="single"/>
              </w:rPr>
            </w:pPr>
          </w:p>
        </w:tc>
        <w:tc>
          <w:tcPr>
            <w:tcW w:w="709" w:type="dxa"/>
          </w:tcPr>
          <w:p w14:paraId="4CC8761A" w14:textId="77777777" w:rsidR="009D34F9" w:rsidRPr="003737E3" w:rsidRDefault="009D34F9" w:rsidP="00BD6C5F">
            <w:pPr>
              <w:spacing w:after="200" w:line="360" w:lineRule="auto"/>
              <w:contextualSpacing/>
              <w:rPr>
                <w:rFonts w:ascii="Times New Roman" w:hAnsi="Times New Roman" w:cs="Times New Roman"/>
                <w:b/>
                <w:u w:val="single"/>
              </w:rPr>
            </w:pPr>
          </w:p>
        </w:tc>
        <w:tc>
          <w:tcPr>
            <w:tcW w:w="709" w:type="dxa"/>
          </w:tcPr>
          <w:p w14:paraId="4167974A" w14:textId="77777777" w:rsidR="009D34F9" w:rsidRPr="003737E3" w:rsidRDefault="009D34F9" w:rsidP="00BD6C5F">
            <w:pPr>
              <w:spacing w:after="200" w:line="360" w:lineRule="auto"/>
              <w:contextualSpacing/>
              <w:rPr>
                <w:rFonts w:ascii="Times New Roman" w:hAnsi="Times New Roman" w:cs="Times New Roman"/>
                <w:b/>
                <w:u w:val="single"/>
              </w:rPr>
            </w:pPr>
          </w:p>
        </w:tc>
        <w:tc>
          <w:tcPr>
            <w:tcW w:w="708" w:type="dxa"/>
          </w:tcPr>
          <w:p w14:paraId="3E23D58A" w14:textId="77777777" w:rsidR="009D34F9" w:rsidRPr="003737E3" w:rsidRDefault="009D34F9" w:rsidP="00BD6C5F">
            <w:pPr>
              <w:spacing w:after="200" w:line="360" w:lineRule="auto"/>
              <w:contextualSpacing/>
              <w:rPr>
                <w:rFonts w:ascii="Times New Roman" w:hAnsi="Times New Roman" w:cs="Times New Roman"/>
                <w:b/>
                <w:u w:val="single"/>
              </w:rPr>
            </w:pPr>
          </w:p>
        </w:tc>
        <w:tc>
          <w:tcPr>
            <w:tcW w:w="709" w:type="dxa"/>
          </w:tcPr>
          <w:p w14:paraId="7FC3D8EF" w14:textId="77777777" w:rsidR="009D34F9" w:rsidRPr="003737E3" w:rsidRDefault="009D34F9" w:rsidP="00BD6C5F">
            <w:pPr>
              <w:spacing w:after="200" w:line="360" w:lineRule="auto"/>
              <w:contextualSpacing/>
              <w:rPr>
                <w:rFonts w:ascii="Times New Roman" w:hAnsi="Times New Roman" w:cs="Times New Roman"/>
                <w:b/>
                <w:u w:val="single"/>
              </w:rPr>
            </w:pPr>
          </w:p>
        </w:tc>
        <w:tc>
          <w:tcPr>
            <w:tcW w:w="709" w:type="dxa"/>
          </w:tcPr>
          <w:p w14:paraId="176645CF" w14:textId="77777777" w:rsidR="009D34F9" w:rsidRPr="003737E3" w:rsidRDefault="009D34F9" w:rsidP="00BD6C5F">
            <w:pPr>
              <w:spacing w:after="200" w:line="360" w:lineRule="auto"/>
              <w:contextualSpacing/>
              <w:rPr>
                <w:rFonts w:ascii="Times New Roman" w:hAnsi="Times New Roman" w:cs="Times New Roman"/>
                <w:b/>
                <w:u w:val="single"/>
              </w:rPr>
            </w:pPr>
          </w:p>
        </w:tc>
        <w:tc>
          <w:tcPr>
            <w:tcW w:w="760" w:type="dxa"/>
          </w:tcPr>
          <w:p w14:paraId="4990C8C7" w14:textId="77777777" w:rsidR="009D34F9" w:rsidRPr="003737E3" w:rsidRDefault="009D34F9" w:rsidP="00BD6C5F">
            <w:pPr>
              <w:spacing w:after="200" w:line="360" w:lineRule="auto"/>
              <w:contextualSpacing/>
              <w:rPr>
                <w:rFonts w:ascii="Times New Roman" w:hAnsi="Times New Roman" w:cs="Times New Roman"/>
                <w:b/>
                <w:u w:val="single"/>
              </w:rPr>
            </w:pPr>
            <w:r w:rsidRPr="003737E3">
              <w:rPr>
                <w:rFonts w:ascii="Times New Roman" w:hAnsi="Times New Roman" w:cs="Times New Roman"/>
                <w:b/>
                <w:u w:val="single"/>
              </w:rPr>
              <w:t>X</w:t>
            </w:r>
          </w:p>
        </w:tc>
      </w:tr>
    </w:tbl>
    <w:p w14:paraId="2B2DA805" w14:textId="77777777" w:rsidR="00236561" w:rsidRPr="003737E3" w:rsidRDefault="00236561" w:rsidP="009D34F9">
      <w:pPr>
        <w:autoSpaceDE w:val="0"/>
        <w:autoSpaceDN w:val="0"/>
        <w:adjustRightInd w:val="0"/>
        <w:spacing w:after="0" w:line="360" w:lineRule="auto"/>
        <w:rPr>
          <w:rFonts w:ascii="Times New Roman" w:hAnsi="Times New Roman" w:cs="Times New Roman"/>
          <w:b/>
          <w:bCs/>
          <w:color w:val="231F20"/>
          <w:sz w:val="24"/>
          <w:szCs w:val="24"/>
          <w:lang w:val="es-US"/>
        </w:rPr>
      </w:pPr>
    </w:p>
    <w:p w14:paraId="1193918D" w14:textId="77777777" w:rsidR="00E9030E" w:rsidRPr="003737E3" w:rsidRDefault="00BD6C5F" w:rsidP="009D34F9">
      <w:pPr>
        <w:autoSpaceDE w:val="0"/>
        <w:autoSpaceDN w:val="0"/>
        <w:adjustRightInd w:val="0"/>
        <w:spacing w:after="0" w:line="360" w:lineRule="auto"/>
        <w:rPr>
          <w:rFonts w:ascii="Times New Roman" w:hAnsi="Times New Roman" w:cs="Times New Roman"/>
          <w:b/>
          <w:bCs/>
          <w:color w:val="231F20"/>
          <w:sz w:val="24"/>
          <w:szCs w:val="24"/>
          <w:lang w:val="es-US"/>
        </w:rPr>
      </w:pPr>
      <w:r w:rsidRPr="003737E3">
        <w:rPr>
          <w:rFonts w:ascii="Times New Roman" w:hAnsi="Times New Roman" w:cs="Times New Roman"/>
          <w:b/>
          <w:bCs/>
          <w:color w:val="231F20"/>
          <w:sz w:val="24"/>
          <w:szCs w:val="24"/>
          <w:lang w:val="es-US"/>
        </w:rPr>
        <w:t>R</w:t>
      </w:r>
      <w:r w:rsidR="009D34F9" w:rsidRPr="003737E3">
        <w:rPr>
          <w:rFonts w:ascii="Times New Roman" w:hAnsi="Times New Roman" w:cs="Times New Roman"/>
          <w:b/>
          <w:bCs/>
          <w:color w:val="231F20"/>
          <w:sz w:val="24"/>
          <w:szCs w:val="24"/>
          <w:lang w:val="es-US"/>
        </w:rPr>
        <w:t xml:space="preserve">ecursos </w:t>
      </w:r>
      <w:r w:rsidR="00236561" w:rsidRPr="003737E3">
        <w:rPr>
          <w:rFonts w:ascii="Times New Roman" w:eastAsia="Times New Roman" w:hAnsi="Times New Roman" w:cs="Times New Roman"/>
          <w:b/>
          <w:color w:val="000000"/>
          <w:sz w:val="24"/>
          <w:szCs w:val="24"/>
          <w:lang w:eastAsia="es-ES"/>
        </w:rPr>
        <w:t>materiales</w:t>
      </w:r>
      <w:r w:rsidR="00A14502" w:rsidRPr="003737E3">
        <w:rPr>
          <w:rFonts w:ascii="Times New Roman" w:eastAsia="Times New Roman" w:hAnsi="Times New Roman" w:cs="Times New Roman"/>
          <w:b/>
          <w:color w:val="000000"/>
          <w:sz w:val="24"/>
          <w:szCs w:val="24"/>
          <w:lang w:eastAsia="es-ES"/>
        </w:rPr>
        <w:t>:</w:t>
      </w:r>
    </w:p>
    <w:p w14:paraId="65437782" w14:textId="77777777" w:rsidR="00BD6C5F" w:rsidRPr="003737E3" w:rsidRDefault="00BA7E12" w:rsidP="00236561">
      <w:pPr>
        <w:spacing w:after="0" w:line="240" w:lineRule="auto"/>
        <w:rPr>
          <w:rFonts w:ascii="Times New Roman" w:eastAsia="Calibri" w:hAnsi="Times New Roman" w:cs="Times New Roman"/>
          <w:color w:val="000000"/>
          <w:sz w:val="24"/>
          <w:szCs w:val="24"/>
          <w:lang w:val="es-AR"/>
        </w:rPr>
      </w:pPr>
      <w:r w:rsidRPr="003737E3">
        <w:rPr>
          <w:rFonts w:ascii="Times New Roman" w:hAnsi="Times New Roman" w:cs="Times New Roman"/>
          <w:noProof/>
          <w:lang w:val="fr-FR" w:eastAsia="fr-FR"/>
        </w:rPr>
        <w:drawing>
          <wp:inline distT="0" distB="0" distL="0" distR="0" wp14:anchorId="13EDE659" wp14:editId="28AAA78B">
            <wp:extent cx="933450" cy="933450"/>
            <wp:effectExtent l="0" t="0" r="0" b="0"/>
            <wp:docPr id="57" name="Imagen 57" descr="C:\Users\Zona Informatica\Desktop\CONOCIMIENTOS ANCESTRALES, EDUCACIÓN, SOCIEDADES Y CULTURAS\PALA-JARDINERIA-HORTICULTURA-HUER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Zona Informatica\Desktop\CONOCIMIENTOS ANCESTRALES, EDUCACIÓN, SOCIEDADES Y CULTURAS\PALA-JARDINERIA-HORTICULTURA-HUERT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r w:rsidR="00E9030E" w:rsidRPr="003737E3">
        <w:rPr>
          <w:rFonts w:ascii="Times New Roman" w:eastAsia="Calibri" w:hAnsi="Times New Roman" w:cs="Times New Roman"/>
          <w:color w:val="000000"/>
          <w:sz w:val="24"/>
          <w:szCs w:val="24"/>
          <w:lang w:val="es-AR"/>
        </w:rPr>
        <w:t xml:space="preserve">           </w:t>
      </w:r>
      <w:r w:rsidRPr="003737E3">
        <w:rPr>
          <w:rFonts w:ascii="Times New Roman" w:hAnsi="Times New Roman" w:cs="Times New Roman"/>
          <w:noProof/>
          <w:lang w:val="fr-FR" w:eastAsia="fr-FR"/>
        </w:rPr>
        <w:drawing>
          <wp:inline distT="0" distB="0" distL="0" distR="0" wp14:anchorId="35EA56B7" wp14:editId="7A0D6E70">
            <wp:extent cx="1000125" cy="1000125"/>
            <wp:effectExtent l="0" t="0" r="9525" b="9525"/>
            <wp:docPr id="58" name="Imagen 58" descr="C:\Users\Zona Informatica\Desktop\CONOCIMIENTOS ANCESTRALES, EDUCACIÓN, SOCIEDADES Y CULTURAS\talacho-pico-5-lb-con-mango-madera-pretul-20570-D_NQ_NP_927445-MLM28608148561_112018-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Zona Informatica\Desktop\CONOCIMIENTOS ANCESTRALES, EDUCACIÓN, SOCIEDADES Y CULTURAS\talacho-pico-5-lb-con-mango-madera-pretul-20570-D_NQ_NP_927445-MLM28608148561_112018-Q.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r w:rsidR="00E9030E" w:rsidRPr="003737E3">
        <w:rPr>
          <w:rFonts w:ascii="Times New Roman" w:eastAsia="Calibri" w:hAnsi="Times New Roman" w:cs="Times New Roman"/>
          <w:color w:val="000000"/>
          <w:sz w:val="24"/>
          <w:szCs w:val="24"/>
          <w:lang w:val="es-AR"/>
        </w:rPr>
        <w:t xml:space="preserve">                </w:t>
      </w:r>
      <w:r w:rsidRPr="003737E3">
        <w:rPr>
          <w:rFonts w:ascii="Times New Roman" w:hAnsi="Times New Roman" w:cs="Times New Roman"/>
          <w:noProof/>
          <w:lang w:val="fr-FR" w:eastAsia="fr-FR"/>
        </w:rPr>
        <w:drawing>
          <wp:inline distT="0" distB="0" distL="0" distR="0" wp14:anchorId="7052B539" wp14:editId="2FFF3356">
            <wp:extent cx="1076325" cy="1076325"/>
            <wp:effectExtent l="0" t="0" r="9525" b="9525"/>
            <wp:docPr id="66" name="Imagen 66" descr="C:\Users\Zona Informatica\Desktop\CONOCIMIENTOS ANCESTRALES, EDUCACIÓN, SOCIEDADES Y CULTURAS\mach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Zona Informatica\Desktop\CONOCIMIENTOS ANCESTRALES, EDUCACIÓN, SOCIEDADES Y CULTURAS\machet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r w:rsidR="00E9030E" w:rsidRPr="003737E3">
        <w:rPr>
          <w:rFonts w:ascii="Times New Roman" w:eastAsia="Calibri" w:hAnsi="Times New Roman" w:cs="Times New Roman"/>
          <w:color w:val="000000"/>
          <w:sz w:val="24"/>
          <w:szCs w:val="24"/>
          <w:lang w:val="es-AR"/>
        </w:rPr>
        <w:t xml:space="preserve">                </w:t>
      </w:r>
      <w:r w:rsidRPr="003737E3">
        <w:rPr>
          <w:rFonts w:ascii="Times New Roman" w:hAnsi="Times New Roman" w:cs="Times New Roman"/>
          <w:noProof/>
          <w:lang w:val="fr-FR" w:eastAsia="fr-FR"/>
        </w:rPr>
        <w:drawing>
          <wp:inline distT="0" distB="0" distL="0" distR="0" wp14:anchorId="6C6125CF" wp14:editId="65F45F8C">
            <wp:extent cx="1066800" cy="1066800"/>
            <wp:effectExtent l="0" t="0" r="0" b="0"/>
            <wp:docPr id="67" name="Imagen 67" descr="C:\Users\Zona Informatica\Desktop\CONOCIMIENTOS ANCESTRALES, EDUCACIÓN, SOCIEDADES Y CULTURAS\rastri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Zona Informatica\Desktop\CONOCIMIENTOS ANCESTRALES, EDUCACIÓN, SOCIEDADES Y CULTURAS\rastrill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r w:rsidR="00E9030E" w:rsidRPr="003737E3">
        <w:rPr>
          <w:rFonts w:ascii="Times New Roman" w:eastAsia="Calibri" w:hAnsi="Times New Roman" w:cs="Times New Roman"/>
          <w:color w:val="000000"/>
          <w:sz w:val="24"/>
          <w:szCs w:val="24"/>
          <w:lang w:val="es-AR"/>
        </w:rPr>
        <w:t xml:space="preserve">                     </w:t>
      </w:r>
      <w:r w:rsidR="001F47E5" w:rsidRPr="003737E3">
        <w:rPr>
          <w:rFonts w:ascii="Times New Roman" w:hAnsi="Times New Roman" w:cs="Times New Roman"/>
          <w:noProof/>
          <w:lang w:val="fr-FR" w:eastAsia="fr-FR"/>
        </w:rPr>
        <w:drawing>
          <wp:inline distT="0" distB="0" distL="0" distR="0" wp14:anchorId="6B0266AF" wp14:editId="562A25D5">
            <wp:extent cx="1548099" cy="1085850"/>
            <wp:effectExtent l="0" t="0" r="0" b="0"/>
            <wp:docPr id="68" name="Imagen 68" descr="C:\Users\Zona Informatica\Desktop\CONOCIMIENTOS ANCESTRALES, EDUCACIÓN, SOCIEDADES Y CULTURAS\regad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Zona Informatica\Desktop\CONOCIMIENTOS ANCESTRALES, EDUCACIÓN, SOCIEDADES Y CULTURAS\regader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55707" cy="1091186"/>
                    </a:xfrm>
                    <a:prstGeom prst="rect">
                      <a:avLst/>
                    </a:prstGeom>
                    <a:noFill/>
                    <a:ln>
                      <a:noFill/>
                    </a:ln>
                  </pic:spPr>
                </pic:pic>
              </a:graphicData>
            </a:graphic>
          </wp:inline>
        </w:drawing>
      </w:r>
    </w:p>
    <w:p w14:paraId="684C9349" w14:textId="77777777" w:rsidR="00E9030E" w:rsidRPr="003737E3" w:rsidRDefault="00E9030E" w:rsidP="00236561">
      <w:pPr>
        <w:pStyle w:val="Prrafodelista"/>
        <w:spacing w:after="0" w:line="240" w:lineRule="auto"/>
        <w:ind w:left="0"/>
        <w:rPr>
          <w:rFonts w:ascii="Times New Roman" w:eastAsia="Calibri" w:hAnsi="Times New Roman" w:cs="Times New Roman"/>
          <w:sz w:val="24"/>
          <w:szCs w:val="24"/>
          <w:lang w:val="es-AR"/>
        </w:rPr>
      </w:pPr>
      <w:r w:rsidRPr="003737E3">
        <w:rPr>
          <w:rFonts w:ascii="Times New Roman" w:eastAsia="Calibri" w:hAnsi="Times New Roman" w:cs="Times New Roman"/>
          <w:color w:val="000000"/>
          <w:sz w:val="24"/>
          <w:szCs w:val="24"/>
          <w:lang w:val="es-AR"/>
        </w:rPr>
        <w:t xml:space="preserve">      Pala                              Pico                                    Machete                                  Rastrillo                                            Regadera</w:t>
      </w:r>
    </w:p>
    <w:p w14:paraId="5CBB4849" w14:textId="77777777" w:rsidR="00BD6C5F" w:rsidRPr="003737E3" w:rsidRDefault="00236561" w:rsidP="00E9030E">
      <w:pPr>
        <w:spacing w:after="0" w:line="240" w:lineRule="auto"/>
        <w:rPr>
          <w:rFonts w:ascii="Times New Roman" w:eastAsia="Calibri" w:hAnsi="Times New Roman" w:cs="Times New Roman"/>
          <w:noProof/>
          <w:color w:val="000000"/>
          <w:sz w:val="24"/>
          <w:szCs w:val="24"/>
          <w:lang w:eastAsia="es-ES"/>
        </w:rPr>
      </w:pPr>
      <w:r w:rsidRPr="003737E3">
        <w:rPr>
          <w:rFonts w:ascii="Times New Roman" w:eastAsia="Calibri" w:hAnsi="Times New Roman" w:cs="Times New Roman"/>
          <w:noProof/>
          <w:color w:val="000000"/>
          <w:sz w:val="24"/>
          <w:szCs w:val="24"/>
          <w:lang w:eastAsia="es-ES"/>
        </w:rPr>
        <w:lastRenderedPageBreak/>
        <w:t xml:space="preserve">     </w:t>
      </w:r>
      <w:r w:rsidR="00D669E1" w:rsidRPr="003737E3">
        <w:rPr>
          <w:rFonts w:ascii="Times New Roman" w:eastAsia="Calibri" w:hAnsi="Times New Roman" w:cs="Times New Roman"/>
          <w:noProof/>
          <w:color w:val="000000"/>
          <w:sz w:val="24"/>
          <w:szCs w:val="24"/>
          <w:lang w:eastAsia="es-ES"/>
        </w:rPr>
        <w:t xml:space="preserve">  </w:t>
      </w:r>
      <w:r w:rsidR="00D669E1" w:rsidRPr="003737E3">
        <w:rPr>
          <w:rFonts w:ascii="Times New Roman" w:hAnsi="Times New Roman" w:cs="Times New Roman"/>
          <w:noProof/>
          <w:lang w:val="fr-FR" w:eastAsia="fr-FR"/>
        </w:rPr>
        <w:drawing>
          <wp:inline distT="0" distB="0" distL="0" distR="0" wp14:anchorId="29FA49B3" wp14:editId="01EA3265">
            <wp:extent cx="1104900" cy="1104900"/>
            <wp:effectExtent l="0" t="0" r="0" b="0"/>
            <wp:docPr id="69" name="Imagen 69" descr="C:\Users\Zona Informatica\Desktop\CONOCIMIENTOS ANCESTRALES, EDUCACIÓN, SOCIEDADES Y CULTURAS\mangu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Zona Informatica\Desktop\CONOCIMIENTOS ANCESTRALES, EDUCACIÓN, SOCIEDADES Y CULTURAS\manguer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r w:rsidR="00D669E1" w:rsidRPr="003737E3">
        <w:rPr>
          <w:rFonts w:ascii="Times New Roman" w:eastAsia="Calibri" w:hAnsi="Times New Roman" w:cs="Times New Roman"/>
          <w:noProof/>
          <w:color w:val="000000"/>
          <w:sz w:val="24"/>
          <w:szCs w:val="24"/>
          <w:lang w:eastAsia="es-ES"/>
        </w:rPr>
        <w:t xml:space="preserve">             </w:t>
      </w:r>
      <w:r w:rsidR="00E9030E" w:rsidRPr="003737E3">
        <w:rPr>
          <w:rFonts w:ascii="Times New Roman" w:hAnsi="Times New Roman" w:cs="Times New Roman"/>
          <w:noProof/>
          <w:lang w:val="fr-FR" w:eastAsia="fr-FR"/>
        </w:rPr>
        <w:drawing>
          <wp:inline distT="0" distB="0" distL="0" distR="0" wp14:anchorId="109C026B" wp14:editId="4C157F6A">
            <wp:extent cx="1047750" cy="1047750"/>
            <wp:effectExtent l="0" t="0" r="0" b="0"/>
            <wp:docPr id="70" name="Imagen 70" descr="C:\Users\Zona Informatica\Desktop\CONOCIMIENTOS ANCESTRALES, EDUCACIÓN, SOCIEDADES Y CULTURAS\malla metal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Zona Informatica\Desktop\CONOCIMIENTOS ANCESTRALES, EDUCACIÓN, SOCIEDADES Y CULTURAS\malla metalic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r w:rsidR="00D669E1" w:rsidRPr="003737E3">
        <w:rPr>
          <w:rFonts w:ascii="Times New Roman" w:eastAsia="Calibri" w:hAnsi="Times New Roman" w:cs="Times New Roman"/>
          <w:noProof/>
          <w:color w:val="000000"/>
          <w:sz w:val="24"/>
          <w:szCs w:val="24"/>
          <w:lang w:eastAsia="es-ES"/>
        </w:rPr>
        <w:t xml:space="preserve">       </w:t>
      </w:r>
      <w:r w:rsidR="001F47E5" w:rsidRPr="003737E3">
        <w:rPr>
          <w:rFonts w:ascii="Times New Roman" w:hAnsi="Times New Roman" w:cs="Times New Roman"/>
          <w:noProof/>
          <w:lang w:val="fr-FR" w:eastAsia="fr-FR"/>
        </w:rPr>
        <w:drawing>
          <wp:inline distT="0" distB="0" distL="0" distR="0" wp14:anchorId="6FC5ED5B" wp14:editId="172FB2D3">
            <wp:extent cx="1581150" cy="1581150"/>
            <wp:effectExtent l="0" t="0" r="0" b="0"/>
            <wp:docPr id="71" name="Imagen 71" descr="C:\Users\Zona Informatica\Desktop\CONOCIMIENTOS ANCESTRALES, EDUCACIÓN, SOCIEDADES Y CULTURAS\barre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Zona Informatica\Desktop\CONOCIMIENTOS ANCESTRALES, EDUCACIÓN, SOCIEDADES Y CULTURAS\barrert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inline>
        </w:drawing>
      </w:r>
      <w:r w:rsidR="00D669E1" w:rsidRPr="003737E3">
        <w:rPr>
          <w:rFonts w:ascii="Times New Roman" w:eastAsia="Calibri" w:hAnsi="Times New Roman" w:cs="Times New Roman"/>
          <w:noProof/>
          <w:color w:val="000000"/>
          <w:sz w:val="24"/>
          <w:szCs w:val="24"/>
          <w:lang w:eastAsia="es-ES"/>
        </w:rPr>
        <w:t xml:space="preserve">    </w:t>
      </w:r>
      <w:r w:rsidR="001F47E5" w:rsidRPr="003737E3">
        <w:rPr>
          <w:rFonts w:ascii="Times New Roman" w:hAnsi="Times New Roman" w:cs="Times New Roman"/>
          <w:noProof/>
          <w:lang w:val="fr-FR" w:eastAsia="fr-FR"/>
        </w:rPr>
        <w:drawing>
          <wp:inline distT="0" distB="0" distL="0" distR="0" wp14:anchorId="1BEBF862" wp14:editId="46A49620">
            <wp:extent cx="1981200" cy="1981200"/>
            <wp:effectExtent l="0" t="0" r="0" b="0"/>
            <wp:docPr id="72" name="Imagen 72" descr="C:\Users\Zona Informatica\Desktop\CONOCIMIENTOS ANCESTRALES, EDUCACIÓN, SOCIEDADES Y CULTURAS\guan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Zona Informatica\Desktop\CONOCIMIENTOS ANCESTRALES, EDUCACIÓN, SOCIEDADES Y CULTURAS\guante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pic:spPr>
                </pic:pic>
              </a:graphicData>
            </a:graphic>
          </wp:inline>
        </w:drawing>
      </w:r>
      <w:r w:rsidR="00E9030E" w:rsidRPr="003737E3">
        <w:rPr>
          <w:rFonts w:ascii="Times New Roman" w:eastAsia="Calibri" w:hAnsi="Times New Roman" w:cs="Times New Roman"/>
          <w:noProof/>
          <w:color w:val="000000"/>
          <w:sz w:val="24"/>
          <w:szCs w:val="24"/>
          <w:lang w:eastAsia="es-ES"/>
        </w:rPr>
        <w:t xml:space="preserve">  </w:t>
      </w:r>
      <w:r w:rsidR="001F47E5" w:rsidRPr="003737E3">
        <w:rPr>
          <w:rFonts w:ascii="Times New Roman" w:hAnsi="Times New Roman" w:cs="Times New Roman"/>
          <w:noProof/>
          <w:lang w:val="fr-FR" w:eastAsia="fr-FR"/>
        </w:rPr>
        <w:drawing>
          <wp:inline distT="0" distB="0" distL="0" distR="0" wp14:anchorId="33203140" wp14:editId="750E461A">
            <wp:extent cx="1800225" cy="1331200"/>
            <wp:effectExtent l="0" t="0" r="0" b="2540"/>
            <wp:docPr id="73" name="Imagen 73" descr="C:\Users\Zona Informatica\Desktop\CONOCIMIENTOS ANCESTRALES, EDUCACIÓN, SOCIEDADES Y CULTURAS\me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Zona Informatica\Desktop\CONOCIMIENTOS ANCESTRALES, EDUCACIÓN, SOCIEDADES Y CULTURAS\metro.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15954" cy="1342831"/>
                    </a:xfrm>
                    <a:prstGeom prst="rect">
                      <a:avLst/>
                    </a:prstGeom>
                    <a:noFill/>
                    <a:ln>
                      <a:noFill/>
                    </a:ln>
                  </pic:spPr>
                </pic:pic>
              </a:graphicData>
            </a:graphic>
          </wp:inline>
        </w:drawing>
      </w:r>
    </w:p>
    <w:p w14:paraId="17D10086" w14:textId="77777777" w:rsidR="00E9030E" w:rsidRPr="003737E3" w:rsidRDefault="00E9030E" w:rsidP="00E9030E">
      <w:pPr>
        <w:spacing w:after="0" w:line="240" w:lineRule="auto"/>
        <w:rPr>
          <w:rFonts w:ascii="Times New Roman" w:eastAsia="Calibri" w:hAnsi="Times New Roman" w:cs="Times New Roman"/>
          <w:sz w:val="24"/>
          <w:szCs w:val="24"/>
          <w:lang w:val="es-AR"/>
        </w:rPr>
      </w:pPr>
      <w:r w:rsidRPr="003737E3">
        <w:rPr>
          <w:rFonts w:ascii="Times New Roman" w:eastAsia="Calibri" w:hAnsi="Times New Roman" w:cs="Times New Roman"/>
          <w:noProof/>
          <w:color w:val="000000"/>
          <w:sz w:val="24"/>
          <w:szCs w:val="24"/>
          <w:lang w:eastAsia="es-ES"/>
        </w:rPr>
        <w:t xml:space="preserve">  </w:t>
      </w:r>
      <w:r w:rsidR="00236561" w:rsidRPr="003737E3">
        <w:rPr>
          <w:rFonts w:ascii="Times New Roman" w:eastAsia="Calibri" w:hAnsi="Times New Roman" w:cs="Times New Roman"/>
          <w:noProof/>
          <w:color w:val="000000"/>
          <w:sz w:val="24"/>
          <w:szCs w:val="24"/>
          <w:lang w:eastAsia="es-ES"/>
        </w:rPr>
        <w:t xml:space="preserve">           </w:t>
      </w:r>
      <w:r w:rsidR="00D669E1" w:rsidRPr="003737E3">
        <w:rPr>
          <w:rFonts w:ascii="Times New Roman" w:eastAsia="Calibri" w:hAnsi="Times New Roman" w:cs="Times New Roman"/>
          <w:noProof/>
          <w:color w:val="000000"/>
          <w:sz w:val="24"/>
          <w:szCs w:val="24"/>
          <w:lang w:eastAsia="es-ES"/>
        </w:rPr>
        <w:t xml:space="preserve"> Manguera                             Malla                </w:t>
      </w:r>
      <w:r w:rsidRPr="003737E3">
        <w:rPr>
          <w:rFonts w:ascii="Times New Roman" w:eastAsia="Calibri" w:hAnsi="Times New Roman" w:cs="Times New Roman"/>
          <w:noProof/>
          <w:color w:val="000000"/>
          <w:sz w:val="24"/>
          <w:szCs w:val="24"/>
          <w:lang w:eastAsia="es-ES"/>
        </w:rPr>
        <w:t xml:space="preserve">     </w:t>
      </w:r>
      <w:r w:rsidR="00D669E1" w:rsidRPr="003737E3">
        <w:rPr>
          <w:rFonts w:ascii="Times New Roman" w:eastAsia="Calibri" w:hAnsi="Times New Roman" w:cs="Times New Roman"/>
          <w:noProof/>
          <w:color w:val="000000"/>
          <w:sz w:val="24"/>
          <w:szCs w:val="24"/>
          <w:lang w:eastAsia="es-ES"/>
        </w:rPr>
        <w:t xml:space="preserve">                Barrerta  </w:t>
      </w:r>
      <w:r w:rsidRPr="003737E3">
        <w:rPr>
          <w:rFonts w:ascii="Times New Roman" w:eastAsia="Calibri" w:hAnsi="Times New Roman" w:cs="Times New Roman"/>
          <w:noProof/>
          <w:color w:val="000000"/>
          <w:sz w:val="24"/>
          <w:szCs w:val="24"/>
          <w:lang w:eastAsia="es-ES"/>
        </w:rPr>
        <w:t xml:space="preserve">     </w:t>
      </w:r>
      <w:r w:rsidR="00D669E1" w:rsidRPr="003737E3">
        <w:rPr>
          <w:rFonts w:ascii="Times New Roman" w:eastAsia="Calibri" w:hAnsi="Times New Roman" w:cs="Times New Roman"/>
          <w:noProof/>
          <w:color w:val="000000"/>
          <w:sz w:val="24"/>
          <w:szCs w:val="24"/>
          <w:lang w:eastAsia="es-ES"/>
        </w:rPr>
        <w:t xml:space="preserve">                 </w:t>
      </w:r>
      <w:r w:rsidRPr="003737E3">
        <w:rPr>
          <w:rFonts w:ascii="Times New Roman" w:eastAsia="Calibri" w:hAnsi="Times New Roman" w:cs="Times New Roman"/>
          <w:noProof/>
          <w:color w:val="000000"/>
          <w:sz w:val="24"/>
          <w:szCs w:val="24"/>
          <w:lang w:eastAsia="es-ES"/>
        </w:rPr>
        <w:t>Gua</w:t>
      </w:r>
      <w:ins w:id="63" w:author="maria fernanda" w:date="2019-09-23T13:05:00Z">
        <w:r w:rsidR="000D0D68">
          <w:rPr>
            <w:rFonts w:ascii="Times New Roman" w:eastAsia="Calibri" w:hAnsi="Times New Roman" w:cs="Times New Roman"/>
            <w:noProof/>
            <w:color w:val="000000"/>
            <w:sz w:val="24"/>
            <w:szCs w:val="24"/>
            <w:lang w:eastAsia="es-ES"/>
          </w:rPr>
          <w:t>n</w:t>
        </w:r>
      </w:ins>
      <w:del w:id="64" w:author="maria fernanda" w:date="2019-09-23T13:05:00Z">
        <w:r w:rsidRPr="003737E3" w:rsidDel="000D0D68">
          <w:rPr>
            <w:rFonts w:ascii="Times New Roman" w:eastAsia="Calibri" w:hAnsi="Times New Roman" w:cs="Times New Roman"/>
            <w:noProof/>
            <w:color w:val="000000"/>
            <w:sz w:val="24"/>
            <w:szCs w:val="24"/>
            <w:lang w:eastAsia="es-ES"/>
          </w:rPr>
          <w:delText>m</w:delText>
        </w:r>
      </w:del>
      <w:r w:rsidRPr="003737E3">
        <w:rPr>
          <w:rFonts w:ascii="Times New Roman" w:eastAsia="Calibri" w:hAnsi="Times New Roman" w:cs="Times New Roman"/>
          <w:noProof/>
          <w:color w:val="000000"/>
          <w:sz w:val="24"/>
          <w:szCs w:val="24"/>
          <w:lang w:eastAsia="es-ES"/>
        </w:rPr>
        <w:t xml:space="preserve">tes                         </w:t>
      </w:r>
      <w:r w:rsidR="00D669E1" w:rsidRPr="003737E3">
        <w:rPr>
          <w:rFonts w:ascii="Times New Roman" w:eastAsia="Calibri" w:hAnsi="Times New Roman" w:cs="Times New Roman"/>
          <w:noProof/>
          <w:color w:val="000000"/>
          <w:sz w:val="24"/>
          <w:szCs w:val="24"/>
          <w:lang w:eastAsia="es-ES"/>
        </w:rPr>
        <w:t xml:space="preserve">       </w:t>
      </w:r>
      <w:r w:rsidRPr="003737E3">
        <w:rPr>
          <w:rFonts w:ascii="Times New Roman" w:eastAsia="Calibri" w:hAnsi="Times New Roman" w:cs="Times New Roman"/>
          <w:noProof/>
          <w:color w:val="000000"/>
          <w:sz w:val="24"/>
          <w:szCs w:val="24"/>
          <w:lang w:eastAsia="es-ES"/>
        </w:rPr>
        <w:t xml:space="preserve">   Metro</w:t>
      </w:r>
    </w:p>
    <w:p w14:paraId="480DCCA7" w14:textId="77777777" w:rsidR="00BD6C5F" w:rsidRPr="003737E3" w:rsidRDefault="00E9030E" w:rsidP="00E9030E">
      <w:pPr>
        <w:pStyle w:val="Prrafodelista"/>
        <w:spacing w:after="0" w:line="240" w:lineRule="auto"/>
        <w:ind w:left="1854"/>
        <w:rPr>
          <w:rFonts w:ascii="Times New Roman" w:eastAsia="Calibri" w:hAnsi="Times New Roman" w:cs="Times New Roman"/>
          <w:sz w:val="24"/>
          <w:szCs w:val="24"/>
          <w:lang w:val="es-AR"/>
        </w:rPr>
      </w:pPr>
      <w:r w:rsidRPr="003737E3">
        <w:rPr>
          <w:rFonts w:ascii="Times New Roman" w:eastAsia="Calibri" w:hAnsi="Times New Roman" w:cs="Times New Roman"/>
          <w:noProof/>
          <w:sz w:val="24"/>
          <w:szCs w:val="24"/>
          <w:lang w:val="fr-FR" w:eastAsia="fr-FR"/>
        </w:rPr>
        <w:drawing>
          <wp:inline distT="0" distB="0" distL="0" distR="0" wp14:anchorId="3FA45C31" wp14:editId="1F718A50">
            <wp:extent cx="2219325" cy="1485900"/>
            <wp:effectExtent l="0" t="0" r="9525" b="0"/>
            <wp:docPr id="74" name="Imagen 74" descr="C:\Users\Zona Informatica\Desktop\CONOCIMIENTOS ANCESTRALES, EDUCACIÓN, SOCIEDADES Y CULTURAS\ab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Zona Informatica\Desktop\CONOCIMIENTOS ANCESTRALES, EDUCACIÓN, SOCIEDADES Y CULTURAS\abono.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19325" cy="1485900"/>
                    </a:xfrm>
                    <a:prstGeom prst="rect">
                      <a:avLst/>
                    </a:prstGeom>
                    <a:noFill/>
                    <a:ln>
                      <a:noFill/>
                    </a:ln>
                  </pic:spPr>
                </pic:pic>
              </a:graphicData>
            </a:graphic>
          </wp:inline>
        </w:drawing>
      </w:r>
      <w:r w:rsidR="00A14502" w:rsidRPr="003737E3">
        <w:rPr>
          <w:rFonts w:ascii="Times New Roman" w:eastAsia="Calibri" w:hAnsi="Times New Roman" w:cs="Times New Roman"/>
          <w:color w:val="000000"/>
          <w:sz w:val="24"/>
          <w:szCs w:val="24"/>
          <w:lang w:val="es-AR"/>
        </w:rPr>
        <w:t xml:space="preserve"> </w:t>
      </w:r>
      <w:r w:rsidRPr="003737E3">
        <w:rPr>
          <w:rFonts w:ascii="Times New Roman" w:eastAsia="Calibri" w:hAnsi="Times New Roman" w:cs="Times New Roman"/>
          <w:noProof/>
          <w:color w:val="000000"/>
          <w:sz w:val="24"/>
          <w:szCs w:val="24"/>
          <w:lang w:val="fr-FR" w:eastAsia="fr-FR"/>
        </w:rPr>
        <w:drawing>
          <wp:inline distT="0" distB="0" distL="0" distR="0" wp14:anchorId="61D3CF9D" wp14:editId="15D0AEDA">
            <wp:extent cx="2581275" cy="1463040"/>
            <wp:effectExtent l="0" t="0" r="9525" b="3810"/>
            <wp:docPr id="75" name="Imagen 75" descr="C:\Users\Zona Informatica\Desktop\CONOCIMIENTOS ANCESTRALES, EDUCACIÓN, SOCIEDADES Y CULTURAS\semi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Zona Informatica\Desktop\CONOCIMIENTOS ANCESTRALES, EDUCACIÓN, SOCIEDADES Y CULTURAS\semill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83423" cy="1464257"/>
                    </a:xfrm>
                    <a:prstGeom prst="rect">
                      <a:avLst/>
                    </a:prstGeom>
                    <a:noFill/>
                    <a:ln>
                      <a:noFill/>
                    </a:ln>
                  </pic:spPr>
                </pic:pic>
              </a:graphicData>
            </a:graphic>
          </wp:inline>
        </w:drawing>
      </w:r>
      <w:r w:rsidRPr="003737E3">
        <w:rPr>
          <w:rFonts w:ascii="Times New Roman" w:eastAsia="Calibri" w:hAnsi="Times New Roman" w:cs="Times New Roman"/>
          <w:noProof/>
          <w:color w:val="000000"/>
          <w:sz w:val="24"/>
          <w:szCs w:val="24"/>
          <w:lang w:val="fr-FR" w:eastAsia="fr-FR"/>
        </w:rPr>
        <w:drawing>
          <wp:inline distT="0" distB="0" distL="0" distR="0" wp14:anchorId="01D09B7E" wp14:editId="3AE9F063">
            <wp:extent cx="2828925" cy="1619250"/>
            <wp:effectExtent l="0" t="0" r="9525" b="0"/>
            <wp:docPr id="76" name="Imagen 76" descr="C:\Users\Zona Informatica\Desktop\CONOCIMIENTOS ANCESTRALES, EDUCACIÓN, SOCIEDADES Y CULTURAS\plan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Zona Informatica\Desktop\CONOCIMIENTOS ANCESTRALES, EDUCACIÓN, SOCIEDADES Y CULTURAS\planta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28925" cy="1619250"/>
                    </a:xfrm>
                    <a:prstGeom prst="rect">
                      <a:avLst/>
                    </a:prstGeom>
                    <a:noFill/>
                    <a:ln>
                      <a:noFill/>
                    </a:ln>
                  </pic:spPr>
                </pic:pic>
              </a:graphicData>
            </a:graphic>
          </wp:inline>
        </w:drawing>
      </w:r>
    </w:p>
    <w:p w14:paraId="5470F071" w14:textId="77777777" w:rsidR="00BD6C5F" w:rsidRPr="003737E3" w:rsidRDefault="00E9030E" w:rsidP="00E9030E">
      <w:pPr>
        <w:pStyle w:val="Prrafodelista"/>
        <w:spacing w:after="0" w:line="240" w:lineRule="auto"/>
        <w:ind w:left="1854"/>
        <w:rPr>
          <w:rFonts w:ascii="Times New Roman" w:eastAsia="Calibri" w:hAnsi="Times New Roman" w:cs="Times New Roman"/>
          <w:sz w:val="24"/>
          <w:szCs w:val="24"/>
          <w:lang w:val="es-AR"/>
        </w:rPr>
      </w:pPr>
      <w:r w:rsidRPr="003737E3">
        <w:rPr>
          <w:rFonts w:ascii="Times New Roman" w:eastAsia="Calibri" w:hAnsi="Times New Roman" w:cs="Times New Roman"/>
          <w:color w:val="000000"/>
          <w:sz w:val="24"/>
          <w:szCs w:val="24"/>
          <w:lang w:val="es-AR"/>
        </w:rPr>
        <w:t xml:space="preserve">                     Abono                                                     Semillas                                                          Plantas</w:t>
      </w:r>
    </w:p>
    <w:p w14:paraId="0BC50DB9" w14:textId="77777777" w:rsidR="00BD6C5F" w:rsidRPr="003737E3" w:rsidRDefault="00BD6C5F">
      <w:pPr>
        <w:rPr>
          <w:rFonts w:ascii="Times New Roman" w:hAnsi="Times New Roman" w:cs="Times New Roman"/>
          <w:sz w:val="24"/>
          <w:szCs w:val="24"/>
        </w:rPr>
      </w:pPr>
    </w:p>
    <w:p w14:paraId="21AC308D" w14:textId="77777777" w:rsidR="00120E43" w:rsidRPr="003737E3" w:rsidRDefault="00120E43">
      <w:pPr>
        <w:rPr>
          <w:rFonts w:ascii="Times New Roman" w:hAnsi="Times New Roman" w:cs="Times New Roman"/>
          <w:sz w:val="24"/>
          <w:szCs w:val="24"/>
        </w:rPr>
      </w:pPr>
    </w:p>
    <w:p w14:paraId="65CF497E" w14:textId="77777777" w:rsidR="000D0D68" w:rsidRDefault="000D0D68">
      <w:pPr>
        <w:rPr>
          <w:ins w:id="65" w:author="maria fernanda" w:date="2019-09-23T13:07:00Z"/>
          <w:rFonts w:ascii="Times New Roman" w:hAnsi="Times New Roman" w:cs="Times New Roman"/>
          <w:sz w:val="28"/>
          <w:szCs w:val="28"/>
        </w:rPr>
      </w:pPr>
      <w:ins w:id="66" w:author="maria fernanda" w:date="2019-09-23T13:07:00Z">
        <w:r>
          <w:rPr>
            <w:rFonts w:ascii="Times New Roman" w:hAnsi="Times New Roman" w:cs="Times New Roman"/>
            <w:sz w:val="28"/>
            <w:szCs w:val="28"/>
          </w:rPr>
          <w:br w:type="page"/>
        </w:r>
      </w:ins>
    </w:p>
    <w:p w14:paraId="5C43506C" w14:textId="77777777" w:rsidR="00120E43" w:rsidRPr="003737E3" w:rsidRDefault="00120E43">
      <w:pPr>
        <w:rPr>
          <w:rFonts w:ascii="Times New Roman" w:hAnsi="Times New Roman" w:cs="Times New Roman"/>
          <w:sz w:val="28"/>
          <w:szCs w:val="28"/>
        </w:rPr>
      </w:pPr>
    </w:p>
    <w:p w14:paraId="1D711D6C" w14:textId="77777777" w:rsidR="00120E43" w:rsidRPr="003737E3" w:rsidRDefault="00120E43" w:rsidP="00120E43">
      <w:pPr>
        <w:jc w:val="center"/>
        <w:rPr>
          <w:rFonts w:ascii="Times New Roman" w:hAnsi="Times New Roman" w:cs="Times New Roman"/>
          <w:b/>
          <w:sz w:val="28"/>
          <w:szCs w:val="28"/>
        </w:rPr>
      </w:pPr>
      <w:r w:rsidRPr="003737E3">
        <w:rPr>
          <w:rFonts w:ascii="Times New Roman" w:hAnsi="Times New Roman" w:cs="Times New Roman"/>
          <w:b/>
          <w:sz w:val="28"/>
          <w:szCs w:val="28"/>
        </w:rPr>
        <w:t>EXPERIENCIAS ANCESTRALES EN LOS HUERTOS ESCOLARES</w:t>
      </w:r>
    </w:p>
    <w:p w14:paraId="17827813" w14:textId="77777777" w:rsidR="00120E43" w:rsidRPr="003737E3" w:rsidRDefault="00120E43">
      <w:pPr>
        <w:rPr>
          <w:rFonts w:ascii="Times New Roman" w:hAnsi="Times New Roman" w:cs="Times New Roman"/>
          <w:sz w:val="28"/>
          <w:szCs w:val="28"/>
        </w:rPr>
      </w:pPr>
    </w:p>
    <w:p w14:paraId="03454174" w14:textId="77777777" w:rsidR="00120E43" w:rsidRPr="003737E3" w:rsidRDefault="00120E43" w:rsidP="00120E43">
      <w:pPr>
        <w:spacing w:after="200" w:line="360" w:lineRule="auto"/>
        <w:jc w:val="center"/>
        <w:rPr>
          <w:rFonts w:ascii="Times New Roman" w:hAnsi="Times New Roman" w:cs="Times New Roman"/>
          <w:b/>
          <w:spacing w:val="60"/>
          <w:sz w:val="28"/>
          <w:szCs w:val="28"/>
          <w:lang w:val="es-EC"/>
        </w:rPr>
      </w:pPr>
      <w:r w:rsidRPr="003737E3">
        <w:rPr>
          <w:rFonts w:ascii="Times New Roman" w:hAnsi="Times New Roman" w:cs="Times New Roman"/>
          <w:b/>
          <w:spacing w:val="60"/>
          <w:sz w:val="28"/>
          <w:szCs w:val="28"/>
          <w:lang w:val="es-EC"/>
        </w:rPr>
        <w:t>ESCUELA DE EDUCACIÒN BÀSICA</w:t>
      </w:r>
    </w:p>
    <w:p w14:paraId="12ECBCBC" w14:textId="77777777" w:rsidR="00120E43" w:rsidRPr="003737E3" w:rsidRDefault="00120E43" w:rsidP="00120E43">
      <w:pPr>
        <w:spacing w:after="200" w:line="360" w:lineRule="auto"/>
        <w:jc w:val="center"/>
        <w:rPr>
          <w:rFonts w:ascii="Times New Roman" w:hAnsi="Times New Roman" w:cs="Times New Roman"/>
          <w:b/>
          <w:spacing w:val="60"/>
          <w:sz w:val="28"/>
          <w:szCs w:val="28"/>
          <w:lang w:val="es-EC"/>
        </w:rPr>
      </w:pPr>
      <w:r w:rsidRPr="003737E3">
        <w:rPr>
          <w:rFonts w:ascii="Times New Roman" w:hAnsi="Times New Roman" w:cs="Times New Roman"/>
          <w:b/>
          <w:spacing w:val="60"/>
          <w:sz w:val="28"/>
          <w:szCs w:val="28"/>
          <w:lang w:val="es-EC"/>
        </w:rPr>
        <w:t xml:space="preserve">“VICENTE ROCAFUERTE” </w:t>
      </w:r>
    </w:p>
    <w:p w14:paraId="1F11379E" w14:textId="77777777" w:rsidR="00120E43" w:rsidRPr="003737E3" w:rsidRDefault="00120E43">
      <w:pPr>
        <w:rPr>
          <w:rFonts w:ascii="Times New Roman" w:hAnsi="Times New Roman" w:cs="Times New Roman"/>
          <w:sz w:val="28"/>
          <w:szCs w:val="28"/>
        </w:rPr>
      </w:pPr>
    </w:p>
    <w:p w14:paraId="728F5F2B" w14:textId="77777777" w:rsidR="00120E43" w:rsidRPr="003737E3" w:rsidRDefault="00120E43" w:rsidP="00120E43">
      <w:pPr>
        <w:spacing w:after="200" w:line="360" w:lineRule="auto"/>
        <w:jc w:val="center"/>
        <w:rPr>
          <w:rFonts w:ascii="Times New Roman" w:hAnsi="Times New Roman" w:cs="Times New Roman"/>
          <w:b/>
          <w:spacing w:val="60"/>
          <w:sz w:val="28"/>
          <w:szCs w:val="28"/>
          <w:lang w:val="es-EC"/>
        </w:rPr>
      </w:pPr>
      <w:r w:rsidRPr="003737E3">
        <w:rPr>
          <w:rFonts w:ascii="Times New Roman" w:hAnsi="Times New Roman" w:cs="Times New Roman"/>
          <w:b/>
          <w:spacing w:val="60"/>
          <w:sz w:val="28"/>
          <w:szCs w:val="28"/>
          <w:lang w:val="es-EC"/>
        </w:rPr>
        <w:t>UNIDAD EDUCATIVA</w:t>
      </w:r>
    </w:p>
    <w:p w14:paraId="0142EC5C" w14:textId="77777777" w:rsidR="00120E43" w:rsidRPr="003737E3" w:rsidRDefault="00120E43" w:rsidP="00120E43">
      <w:pPr>
        <w:spacing w:after="200" w:line="360" w:lineRule="auto"/>
        <w:jc w:val="center"/>
        <w:rPr>
          <w:rFonts w:ascii="Times New Roman" w:hAnsi="Times New Roman" w:cs="Times New Roman"/>
          <w:b/>
          <w:spacing w:val="60"/>
          <w:sz w:val="28"/>
          <w:szCs w:val="28"/>
          <w:lang w:val="es-EC"/>
        </w:rPr>
      </w:pPr>
      <w:r w:rsidRPr="003737E3">
        <w:rPr>
          <w:rFonts w:ascii="Times New Roman" w:hAnsi="Times New Roman" w:cs="Times New Roman"/>
          <w:b/>
          <w:spacing w:val="60"/>
          <w:sz w:val="28"/>
          <w:szCs w:val="28"/>
          <w:lang w:val="es-EC"/>
        </w:rPr>
        <w:t>“ANDRES GURITAVE”</w:t>
      </w:r>
    </w:p>
    <w:p w14:paraId="7F724316" w14:textId="77777777" w:rsidR="00120E43" w:rsidRPr="003737E3" w:rsidRDefault="00120E43">
      <w:pPr>
        <w:rPr>
          <w:rFonts w:ascii="Times New Roman" w:hAnsi="Times New Roman" w:cs="Times New Roman"/>
          <w:sz w:val="24"/>
          <w:szCs w:val="24"/>
        </w:rPr>
      </w:pPr>
    </w:p>
    <w:p w14:paraId="5D848FA3" w14:textId="77777777" w:rsidR="00120E43" w:rsidRPr="003737E3" w:rsidRDefault="00120E43" w:rsidP="00120E43">
      <w:pPr>
        <w:jc w:val="center"/>
        <w:rPr>
          <w:rFonts w:ascii="Times New Roman" w:hAnsi="Times New Roman" w:cs="Times New Roman"/>
          <w:b/>
          <w:sz w:val="24"/>
          <w:szCs w:val="24"/>
        </w:rPr>
      </w:pPr>
    </w:p>
    <w:p w14:paraId="41875421" w14:textId="77777777" w:rsidR="00120E43" w:rsidRPr="003737E3" w:rsidRDefault="00120E43" w:rsidP="00120E43">
      <w:pPr>
        <w:jc w:val="center"/>
        <w:rPr>
          <w:rFonts w:ascii="Times New Roman" w:hAnsi="Times New Roman" w:cs="Times New Roman"/>
          <w:b/>
          <w:sz w:val="24"/>
          <w:szCs w:val="24"/>
        </w:rPr>
      </w:pPr>
      <w:r w:rsidRPr="003737E3">
        <w:rPr>
          <w:rFonts w:ascii="Times New Roman" w:hAnsi="Times New Roman" w:cs="Times New Roman"/>
          <w:b/>
          <w:sz w:val="24"/>
          <w:szCs w:val="24"/>
        </w:rPr>
        <w:t>PERIODO ESCOLAR 2018-2019</w:t>
      </w:r>
    </w:p>
    <w:p w14:paraId="7FB34FC0" w14:textId="77777777" w:rsidR="00120E43" w:rsidRPr="003737E3" w:rsidRDefault="00120E43" w:rsidP="00120E43">
      <w:pPr>
        <w:jc w:val="center"/>
        <w:rPr>
          <w:rFonts w:ascii="Times New Roman" w:hAnsi="Times New Roman" w:cs="Times New Roman"/>
          <w:b/>
          <w:sz w:val="24"/>
          <w:szCs w:val="24"/>
        </w:rPr>
      </w:pPr>
    </w:p>
    <w:p w14:paraId="1D0769D2" w14:textId="77777777" w:rsidR="00120E43" w:rsidRPr="003737E3" w:rsidRDefault="00120E43" w:rsidP="00120E43">
      <w:pPr>
        <w:jc w:val="center"/>
        <w:rPr>
          <w:rFonts w:ascii="Times New Roman" w:hAnsi="Times New Roman" w:cs="Times New Roman"/>
          <w:b/>
          <w:sz w:val="24"/>
          <w:szCs w:val="24"/>
        </w:rPr>
      </w:pPr>
      <w:r w:rsidRPr="003737E3">
        <w:rPr>
          <w:rFonts w:ascii="Times New Roman" w:hAnsi="Times New Roman" w:cs="Times New Roman"/>
          <w:b/>
          <w:sz w:val="24"/>
          <w:szCs w:val="24"/>
        </w:rPr>
        <w:t>TADAY</w:t>
      </w:r>
    </w:p>
    <w:p w14:paraId="40735483" w14:textId="77777777" w:rsidR="00120E43" w:rsidRPr="003737E3" w:rsidRDefault="00120E43">
      <w:pPr>
        <w:rPr>
          <w:rFonts w:ascii="Times New Roman" w:hAnsi="Times New Roman" w:cs="Times New Roman"/>
          <w:sz w:val="24"/>
          <w:szCs w:val="24"/>
        </w:rPr>
      </w:pPr>
    </w:p>
    <w:p w14:paraId="237DFA69" w14:textId="77777777" w:rsidR="00120E43" w:rsidRPr="003737E3" w:rsidRDefault="00120E43">
      <w:pPr>
        <w:rPr>
          <w:rFonts w:ascii="Times New Roman" w:hAnsi="Times New Roman" w:cs="Times New Roman"/>
          <w:sz w:val="24"/>
          <w:szCs w:val="24"/>
        </w:rPr>
      </w:pPr>
    </w:p>
    <w:p w14:paraId="32FC594C" w14:textId="77777777" w:rsidR="00B36E5C" w:rsidRPr="003737E3" w:rsidRDefault="005C39E8">
      <w:pPr>
        <w:rPr>
          <w:rFonts w:ascii="Times New Roman" w:hAnsi="Times New Roman" w:cs="Times New Roman"/>
          <w:sz w:val="24"/>
          <w:szCs w:val="24"/>
        </w:rPr>
      </w:pPr>
      <w:r w:rsidRPr="003737E3">
        <w:rPr>
          <w:rFonts w:ascii="Times New Roman" w:hAnsi="Times New Roman" w:cs="Times New Roman"/>
          <w:sz w:val="24"/>
          <w:szCs w:val="24"/>
        </w:rPr>
        <w:lastRenderedPageBreak/>
        <w:t xml:space="preserve">                      </w:t>
      </w:r>
      <w:r w:rsidR="00BC505D" w:rsidRPr="003737E3">
        <w:rPr>
          <w:rFonts w:ascii="Times New Roman" w:hAnsi="Times New Roman" w:cs="Times New Roman"/>
          <w:sz w:val="24"/>
          <w:szCs w:val="24"/>
        </w:rPr>
        <w:t xml:space="preserve">     </w:t>
      </w:r>
      <w:r w:rsidR="00B36E5C" w:rsidRPr="003737E3">
        <w:rPr>
          <w:rFonts w:ascii="Times New Roman" w:hAnsi="Times New Roman" w:cs="Times New Roman"/>
          <w:noProof/>
          <w:sz w:val="24"/>
          <w:szCs w:val="24"/>
          <w:lang w:val="fr-FR" w:eastAsia="fr-FR"/>
        </w:rPr>
        <w:drawing>
          <wp:inline distT="0" distB="0" distL="0" distR="0" wp14:anchorId="3BB7E7F9" wp14:editId="194B1C6B">
            <wp:extent cx="8775865" cy="4933315"/>
            <wp:effectExtent l="0" t="0" r="6350" b="635"/>
            <wp:docPr id="6" name="Imagen 6" descr="E:\CONOCIMIENTOS ANCESTRALES, EDUCACIÓN, SOCIEDADES Y CULTURAS\CHAKRA UNAE\FOTOS CHAKRA UNAE\ESCUELA VICENTE ROCAFUERTE\Foto0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ONOCIMIENTOS ANCESTRALES, EDUCACIÓN, SOCIEDADES Y CULTURAS\CHAKRA UNAE\FOTOS CHAKRA UNAE\ESCUELA VICENTE ROCAFUERTE\Foto054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808196" cy="4951490"/>
                    </a:xfrm>
                    <a:prstGeom prst="rect">
                      <a:avLst/>
                    </a:prstGeom>
                    <a:noFill/>
                    <a:ln>
                      <a:noFill/>
                    </a:ln>
                  </pic:spPr>
                </pic:pic>
              </a:graphicData>
            </a:graphic>
          </wp:inline>
        </w:drawing>
      </w:r>
    </w:p>
    <w:p w14:paraId="15FA9992" w14:textId="77777777" w:rsidR="00BB14DE" w:rsidRPr="003737E3" w:rsidRDefault="000D0D68" w:rsidP="00BB14DE">
      <w:pPr>
        <w:pStyle w:val="NormalWeb"/>
        <w:spacing w:before="0" w:beforeAutospacing="0" w:after="0" w:afterAutospacing="0" w:line="360" w:lineRule="auto"/>
        <w:jc w:val="both"/>
      </w:pPr>
      <w:ins w:id="67" w:author="maria fernanda" w:date="2019-09-23T13:07:00Z">
        <w:r>
          <w:t>“</w:t>
        </w:r>
      </w:ins>
      <w:r w:rsidR="00BB14DE" w:rsidRPr="003737E3">
        <w:t>La chakra/huerto lo hacemos con la familia, con la ayuda de los hijos.</w:t>
      </w:r>
      <w:r w:rsidR="00F9459F" w:rsidRPr="003737E3">
        <w:t xml:space="preserve">    </w:t>
      </w:r>
    </w:p>
    <w:p w14:paraId="49E22B2A" w14:textId="77777777" w:rsidR="00120E43" w:rsidRPr="003737E3" w:rsidRDefault="00BB14DE" w:rsidP="00120E43">
      <w:pPr>
        <w:pStyle w:val="NormalWeb"/>
        <w:spacing w:before="0" w:beforeAutospacing="0" w:after="0" w:afterAutospacing="0" w:line="360" w:lineRule="auto"/>
        <w:jc w:val="both"/>
      </w:pPr>
      <w:r w:rsidRPr="003737E3">
        <w:t xml:space="preserve">Nuestros padres, nos enseñaron como </w:t>
      </w:r>
      <w:r w:rsidR="00D57DCC" w:rsidRPr="003737E3">
        <w:t>se tiene</w:t>
      </w:r>
      <w:r w:rsidRPr="003737E3">
        <w:t xml:space="preserve"> que trabajar la tierra</w:t>
      </w:r>
      <w:ins w:id="68" w:author="maria fernanda" w:date="2019-09-23T13:08:00Z">
        <w:r w:rsidR="000D0D68">
          <w:t>”</w:t>
        </w:r>
      </w:ins>
      <w:r w:rsidRPr="003737E3">
        <w:t>.</w:t>
      </w:r>
      <w:r w:rsidR="00120E43" w:rsidRPr="003737E3">
        <w:t xml:space="preserve">     (</w:t>
      </w:r>
      <w:r w:rsidR="00441592" w:rsidRPr="003737E3">
        <w:t xml:space="preserve">Madre de familia: </w:t>
      </w:r>
      <w:r w:rsidR="00120E43" w:rsidRPr="003737E3">
        <w:t>Elvira</w:t>
      </w:r>
      <w:r w:rsidR="00441592" w:rsidRPr="003737E3">
        <w:t xml:space="preserve"> Sucushagñay</w:t>
      </w:r>
      <w:r w:rsidR="00120E43" w:rsidRPr="003737E3">
        <w:t>)</w:t>
      </w:r>
    </w:p>
    <w:p w14:paraId="049EBBC9" w14:textId="77777777" w:rsidR="00BD6C5F" w:rsidRPr="003737E3" w:rsidRDefault="00BD6C5F" w:rsidP="003D3321">
      <w:pPr>
        <w:pStyle w:val="NormalWeb"/>
        <w:spacing w:before="0" w:beforeAutospacing="0" w:after="0" w:afterAutospacing="0" w:line="360" w:lineRule="auto"/>
        <w:jc w:val="both"/>
      </w:pPr>
    </w:p>
    <w:p w14:paraId="5896B31C" w14:textId="77777777" w:rsidR="00BD6C5F" w:rsidRPr="003737E3" w:rsidRDefault="00A27283">
      <w:pPr>
        <w:rPr>
          <w:rFonts w:ascii="Times New Roman" w:hAnsi="Times New Roman" w:cs="Times New Roman"/>
          <w:sz w:val="24"/>
          <w:szCs w:val="24"/>
        </w:rPr>
      </w:pPr>
      <w:r w:rsidRPr="003737E3">
        <w:rPr>
          <w:rFonts w:ascii="Times New Roman" w:hAnsi="Times New Roman" w:cs="Times New Roman"/>
          <w:sz w:val="24"/>
          <w:szCs w:val="24"/>
        </w:rPr>
        <w:t xml:space="preserve">                                          </w:t>
      </w:r>
      <w:r w:rsidR="005C39E8" w:rsidRPr="003737E3">
        <w:rPr>
          <w:rFonts w:ascii="Times New Roman" w:hAnsi="Times New Roman" w:cs="Times New Roman"/>
          <w:noProof/>
          <w:sz w:val="24"/>
          <w:szCs w:val="24"/>
          <w:lang w:val="fr-FR" w:eastAsia="fr-FR"/>
        </w:rPr>
        <w:drawing>
          <wp:inline distT="0" distB="0" distL="0" distR="0" wp14:anchorId="718DE9FE" wp14:editId="6C56AD28">
            <wp:extent cx="8750924" cy="4171950"/>
            <wp:effectExtent l="0" t="0" r="0" b="0"/>
            <wp:docPr id="30" name="Imagen 30" descr="C:\Users\USUARIO\Pictures\REGISTRO FOTOGRÁFICO UNAE PROYECTOS\fotos camar 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Pictures\REGISTRO FOTOGRÁFICO UNAE PROYECTOS\fotos camar 03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782802" cy="4187148"/>
                    </a:xfrm>
                    <a:prstGeom prst="rect">
                      <a:avLst/>
                    </a:prstGeom>
                    <a:noFill/>
                    <a:ln>
                      <a:noFill/>
                    </a:ln>
                  </pic:spPr>
                </pic:pic>
              </a:graphicData>
            </a:graphic>
          </wp:inline>
        </w:drawing>
      </w:r>
    </w:p>
    <w:p w14:paraId="28620FA4" w14:textId="77777777" w:rsidR="009629A5" w:rsidRPr="003737E3" w:rsidRDefault="00BB14DE" w:rsidP="00441592">
      <w:pPr>
        <w:jc w:val="both"/>
        <w:rPr>
          <w:rFonts w:ascii="Times New Roman" w:hAnsi="Times New Roman" w:cs="Times New Roman"/>
          <w:sz w:val="24"/>
          <w:szCs w:val="24"/>
        </w:rPr>
      </w:pPr>
      <w:r w:rsidRPr="003737E3">
        <w:rPr>
          <w:rFonts w:ascii="Times New Roman" w:hAnsi="Times New Roman" w:cs="Times New Roman"/>
          <w:sz w:val="24"/>
          <w:szCs w:val="24"/>
        </w:rPr>
        <w:t>Así tienen que piquear, yo inicie a trabajar de los quince años cogí el pico para trabajar la tierra</w:t>
      </w:r>
      <w:r w:rsidR="00E300B8" w:rsidRPr="003737E3">
        <w:rPr>
          <w:rFonts w:ascii="Times New Roman" w:hAnsi="Times New Roman" w:cs="Times New Roman"/>
          <w:sz w:val="24"/>
          <w:szCs w:val="24"/>
        </w:rPr>
        <w:t>.</w:t>
      </w:r>
      <w:r w:rsidR="003D3321" w:rsidRPr="003737E3">
        <w:rPr>
          <w:rFonts w:ascii="Times New Roman" w:hAnsi="Times New Roman" w:cs="Times New Roman"/>
          <w:sz w:val="24"/>
          <w:szCs w:val="24"/>
        </w:rPr>
        <w:t xml:space="preserve"> </w:t>
      </w:r>
      <w:r w:rsidR="00E300B8" w:rsidRPr="003737E3">
        <w:rPr>
          <w:rFonts w:ascii="Times New Roman" w:hAnsi="Times New Roman" w:cs="Times New Roman"/>
          <w:sz w:val="24"/>
          <w:szCs w:val="24"/>
        </w:rPr>
        <w:t>A nuestros hijos llevamos al ca</w:t>
      </w:r>
      <w:r w:rsidR="003D3321" w:rsidRPr="003737E3">
        <w:rPr>
          <w:rFonts w:ascii="Times New Roman" w:hAnsi="Times New Roman" w:cs="Times New Roman"/>
          <w:sz w:val="24"/>
          <w:szCs w:val="24"/>
        </w:rPr>
        <w:t>mpo, a trabajar</w:t>
      </w:r>
      <w:r w:rsidR="00E300B8" w:rsidRPr="003737E3">
        <w:rPr>
          <w:rFonts w:ascii="Times New Roman" w:hAnsi="Times New Roman" w:cs="Times New Roman"/>
          <w:sz w:val="24"/>
          <w:szCs w:val="24"/>
        </w:rPr>
        <w:t>, le enseñamos bonito a como cultivar la tierra sacudiendo los montes.</w:t>
      </w:r>
      <w:r w:rsidR="00441592" w:rsidRPr="003737E3">
        <w:rPr>
          <w:rFonts w:ascii="Times New Roman" w:hAnsi="Times New Roman" w:cs="Times New Roman"/>
          <w:sz w:val="24"/>
          <w:szCs w:val="24"/>
        </w:rPr>
        <w:t xml:space="preserve"> </w:t>
      </w:r>
      <w:r w:rsidR="00E300B8" w:rsidRPr="003737E3">
        <w:rPr>
          <w:rFonts w:ascii="Times New Roman" w:hAnsi="Times New Roman" w:cs="Times New Roman"/>
          <w:sz w:val="24"/>
          <w:szCs w:val="24"/>
        </w:rPr>
        <w:t>Hay que mover la tierra para que venga a podrirse, reposarse.</w:t>
      </w:r>
      <w:r w:rsidR="00441592" w:rsidRPr="003737E3">
        <w:rPr>
          <w:rFonts w:ascii="Times New Roman" w:hAnsi="Times New Roman" w:cs="Times New Roman"/>
          <w:sz w:val="24"/>
          <w:szCs w:val="24"/>
        </w:rPr>
        <w:t xml:space="preserve"> (Madre de familia: María Tapay)</w:t>
      </w:r>
    </w:p>
    <w:p w14:paraId="54FED195" w14:textId="77777777" w:rsidR="009629A5" w:rsidRPr="003737E3" w:rsidRDefault="009629A5" w:rsidP="005C39E8">
      <w:pPr>
        <w:rPr>
          <w:rFonts w:ascii="Times New Roman" w:hAnsi="Times New Roman" w:cs="Times New Roman"/>
          <w:sz w:val="24"/>
          <w:szCs w:val="24"/>
        </w:rPr>
      </w:pPr>
    </w:p>
    <w:p w14:paraId="4EBB1426" w14:textId="77777777" w:rsidR="003C177E" w:rsidRPr="003737E3" w:rsidRDefault="005C39E8">
      <w:pPr>
        <w:rPr>
          <w:rFonts w:ascii="Times New Roman" w:hAnsi="Times New Roman" w:cs="Times New Roman"/>
          <w:noProof/>
          <w:sz w:val="24"/>
          <w:szCs w:val="24"/>
          <w:lang w:eastAsia="es-ES"/>
        </w:rPr>
      </w:pPr>
      <w:r w:rsidRPr="003737E3">
        <w:rPr>
          <w:rFonts w:ascii="Times New Roman" w:hAnsi="Times New Roman" w:cs="Times New Roman"/>
          <w:noProof/>
          <w:sz w:val="24"/>
          <w:szCs w:val="24"/>
          <w:lang w:val="fr-FR" w:eastAsia="fr-FR"/>
        </w:rPr>
        <w:lastRenderedPageBreak/>
        <w:drawing>
          <wp:inline distT="0" distB="0" distL="0" distR="0" wp14:anchorId="543DC959" wp14:editId="616231DF">
            <wp:extent cx="8799615" cy="4591050"/>
            <wp:effectExtent l="0" t="0" r="1905" b="0"/>
            <wp:docPr id="29" name="Imagen 29" descr="C:\Users\USUARIO\Pictures\REGISTRO FOTOGRÁFICO UNAE PROYECTOS\DSCN1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Pictures\REGISTRO FOTOGRÁFICO UNAE PROYECTOS\DSCN140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815038" cy="4599097"/>
                    </a:xfrm>
                    <a:prstGeom prst="rect">
                      <a:avLst/>
                    </a:prstGeom>
                    <a:noFill/>
                    <a:ln>
                      <a:noFill/>
                    </a:ln>
                  </pic:spPr>
                </pic:pic>
              </a:graphicData>
            </a:graphic>
          </wp:inline>
        </w:drawing>
      </w:r>
    </w:p>
    <w:p w14:paraId="7A00D988" w14:textId="77777777" w:rsidR="00240057" w:rsidRPr="003737E3" w:rsidRDefault="000D0D68" w:rsidP="009629A5">
      <w:pPr>
        <w:rPr>
          <w:rFonts w:ascii="Times New Roman" w:hAnsi="Times New Roman" w:cs="Times New Roman"/>
          <w:sz w:val="24"/>
          <w:szCs w:val="24"/>
        </w:rPr>
      </w:pPr>
      <w:ins w:id="69" w:author="maria fernanda" w:date="2019-09-23T13:10:00Z">
        <w:r>
          <w:rPr>
            <w:rFonts w:ascii="Times New Roman" w:hAnsi="Times New Roman" w:cs="Times New Roman"/>
            <w:sz w:val="24"/>
            <w:szCs w:val="24"/>
          </w:rPr>
          <w:t>“</w:t>
        </w:r>
      </w:ins>
      <w:r w:rsidR="009629A5" w:rsidRPr="003737E3">
        <w:rPr>
          <w:rFonts w:ascii="Times New Roman" w:hAnsi="Times New Roman" w:cs="Times New Roman"/>
          <w:sz w:val="24"/>
          <w:szCs w:val="24"/>
        </w:rPr>
        <w:t xml:space="preserve">El terreno para la siembra tiene que estar abonado, caso contrario no vale la </w:t>
      </w:r>
      <w:commentRangeStart w:id="70"/>
      <w:r w:rsidR="009629A5" w:rsidRPr="003737E3">
        <w:rPr>
          <w:rFonts w:ascii="Times New Roman" w:hAnsi="Times New Roman" w:cs="Times New Roman"/>
          <w:sz w:val="24"/>
          <w:szCs w:val="24"/>
        </w:rPr>
        <w:t>chakra / huerto</w:t>
      </w:r>
      <w:commentRangeEnd w:id="70"/>
      <w:r>
        <w:rPr>
          <w:rStyle w:val="Refdecomentario"/>
        </w:rPr>
        <w:commentReference w:id="70"/>
      </w:r>
      <w:r w:rsidR="009629A5" w:rsidRPr="003737E3">
        <w:rPr>
          <w:rFonts w:ascii="Times New Roman" w:hAnsi="Times New Roman" w:cs="Times New Roman"/>
          <w:sz w:val="24"/>
          <w:szCs w:val="24"/>
        </w:rPr>
        <w:t xml:space="preserve">. </w:t>
      </w:r>
      <w:r w:rsidR="00441592" w:rsidRPr="003737E3">
        <w:rPr>
          <w:rFonts w:ascii="Times New Roman" w:hAnsi="Times New Roman" w:cs="Times New Roman"/>
          <w:sz w:val="24"/>
          <w:szCs w:val="24"/>
        </w:rPr>
        <w:t>(Madre de familia: María Tapay)</w:t>
      </w:r>
    </w:p>
    <w:p w14:paraId="0DA62D8C" w14:textId="77777777" w:rsidR="000D0D68" w:rsidRDefault="000D0D68">
      <w:pPr>
        <w:rPr>
          <w:ins w:id="71" w:author="maria fernanda" w:date="2019-09-23T13:10:00Z"/>
          <w:rFonts w:ascii="Times New Roman" w:hAnsi="Times New Roman" w:cs="Times New Roman"/>
          <w:noProof/>
          <w:sz w:val="24"/>
          <w:szCs w:val="24"/>
          <w:lang w:eastAsia="es-ES"/>
        </w:rPr>
      </w:pPr>
    </w:p>
    <w:p w14:paraId="3B2E0025" w14:textId="77777777" w:rsidR="009629A5" w:rsidRPr="000D0D68" w:rsidRDefault="000D0D68" w:rsidP="000D0D68">
      <w:pPr>
        <w:tabs>
          <w:tab w:val="left" w:pos="3415"/>
        </w:tabs>
        <w:rPr>
          <w:rFonts w:ascii="Times New Roman" w:hAnsi="Times New Roman" w:cs="Times New Roman"/>
          <w:sz w:val="24"/>
          <w:szCs w:val="24"/>
          <w:lang w:eastAsia="es-ES"/>
          <w:rPrChange w:id="72" w:author="maria fernanda" w:date="2019-09-23T13:10:00Z">
            <w:rPr>
              <w:rFonts w:ascii="Times New Roman" w:hAnsi="Times New Roman" w:cs="Times New Roman"/>
              <w:noProof/>
              <w:sz w:val="24"/>
              <w:szCs w:val="24"/>
              <w:lang w:eastAsia="es-ES"/>
            </w:rPr>
          </w:rPrChange>
        </w:rPr>
        <w:pPrChange w:id="73" w:author="maria fernanda" w:date="2019-09-23T13:10:00Z">
          <w:pPr/>
        </w:pPrChange>
      </w:pPr>
      <w:ins w:id="74" w:author="maria fernanda" w:date="2019-09-23T13:10:00Z">
        <w:r>
          <w:rPr>
            <w:rFonts w:ascii="Times New Roman" w:hAnsi="Times New Roman" w:cs="Times New Roman"/>
            <w:sz w:val="24"/>
            <w:szCs w:val="24"/>
            <w:lang w:eastAsia="es-ES"/>
          </w:rPr>
          <w:tab/>
        </w:r>
      </w:ins>
    </w:p>
    <w:p w14:paraId="6EC84C54" w14:textId="77777777" w:rsidR="003C177E" w:rsidRPr="003737E3" w:rsidRDefault="003C177E">
      <w:pPr>
        <w:rPr>
          <w:rFonts w:ascii="Times New Roman" w:hAnsi="Times New Roman" w:cs="Times New Roman"/>
          <w:sz w:val="24"/>
          <w:szCs w:val="24"/>
        </w:rPr>
      </w:pPr>
      <w:r w:rsidRPr="003737E3">
        <w:rPr>
          <w:rFonts w:ascii="Times New Roman" w:hAnsi="Times New Roman" w:cs="Times New Roman"/>
          <w:sz w:val="24"/>
          <w:szCs w:val="24"/>
        </w:rPr>
        <w:lastRenderedPageBreak/>
        <w:t xml:space="preserve">                              </w:t>
      </w:r>
      <w:r w:rsidRPr="003737E3">
        <w:rPr>
          <w:rFonts w:ascii="Times New Roman" w:hAnsi="Times New Roman" w:cs="Times New Roman"/>
          <w:noProof/>
          <w:sz w:val="24"/>
          <w:szCs w:val="24"/>
          <w:lang w:val="fr-FR" w:eastAsia="fr-FR"/>
        </w:rPr>
        <w:drawing>
          <wp:inline distT="0" distB="0" distL="0" distR="0" wp14:anchorId="0F20305A" wp14:editId="60EB953B">
            <wp:extent cx="8692737" cy="4819015"/>
            <wp:effectExtent l="0" t="0" r="0" b="635"/>
            <wp:docPr id="35" name="Imagen 35" descr="C:\Users\USUARIO\Pictures\REGISTRO FOTOGRÁFICO UNAE PROYECTOS\fotos camar 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Pictures\REGISTRO FOTOGRÁFICO UNAE PROYECTOS\fotos camar 04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709122" cy="4828099"/>
                    </a:xfrm>
                    <a:prstGeom prst="rect">
                      <a:avLst/>
                    </a:prstGeom>
                    <a:noFill/>
                    <a:ln>
                      <a:noFill/>
                    </a:ln>
                  </pic:spPr>
                </pic:pic>
              </a:graphicData>
            </a:graphic>
          </wp:inline>
        </w:drawing>
      </w:r>
    </w:p>
    <w:p w14:paraId="152517E6" w14:textId="77777777" w:rsidR="00A27283" w:rsidRPr="003737E3" w:rsidRDefault="00E300B8">
      <w:pPr>
        <w:rPr>
          <w:rFonts w:ascii="Times New Roman" w:hAnsi="Times New Roman" w:cs="Times New Roman"/>
          <w:b/>
          <w:sz w:val="24"/>
          <w:szCs w:val="24"/>
        </w:rPr>
      </w:pPr>
      <w:r w:rsidRPr="003737E3">
        <w:rPr>
          <w:rFonts w:ascii="Times New Roman" w:hAnsi="Times New Roman" w:cs="Times New Roman"/>
        </w:rPr>
        <w:t>Al mes de estar piqueado el terreno hay que aplicar el abono.</w:t>
      </w:r>
      <w:r w:rsidR="00441592" w:rsidRPr="003737E3">
        <w:rPr>
          <w:rFonts w:ascii="Times New Roman" w:hAnsi="Times New Roman" w:cs="Times New Roman"/>
          <w:b/>
          <w:sz w:val="24"/>
          <w:szCs w:val="24"/>
        </w:rPr>
        <w:t xml:space="preserve"> </w:t>
      </w:r>
      <w:r w:rsidR="00441592" w:rsidRPr="003737E3">
        <w:rPr>
          <w:rFonts w:ascii="Times New Roman" w:hAnsi="Times New Roman" w:cs="Times New Roman"/>
          <w:sz w:val="24"/>
          <w:szCs w:val="24"/>
        </w:rPr>
        <w:t xml:space="preserve">(Madre de familia: </w:t>
      </w:r>
      <w:r w:rsidR="003D3321" w:rsidRPr="003737E3">
        <w:rPr>
          <w:rFonts w:ascii="Times New Roman" w:hAnsi="Times New Roman" w:cs="Times New Roman"/>
          <w:sz w:val="24"/>
          <w:szCs w:val="24"/>
        </w:rPr>
        <w:t>María Tapay</w:t>
      </w:r>
      <w:r w:rsidR="00441592" w:rsidRPr="003737E3">
        <w:rPr>
          <w:rFonts w:ascii="Times New Roman" w:hAnsi="Times New Roman" w:cs="Times New Roman"/>
          <w:sz w:val="24"/>
          <w:szCs w:val="24"/>
        </w:rPr>
        <w:t>)</w:t>
      </w:r>
    </w:p>
    <w:p w14:paraId="4B127CE4" w14:textId="77777777" w:rsidR="00B36E5C" w:rsidRPr="003737E3" w:rsidRDefault="00BC505D">
      <w:pPr>
        <w:rPr>
          <w:rFonts w:ascii="Times New Roman" w:hAnsi="Times New Roman" w:cs="Times New Roman"/>
          <w:sz w:val="24"/>
          <w:szCs w:val="24"/>
        </w:rPr>
      </w:pPr>
      <w:r w:rsidRPr="003737E3">
        <w:rPr>
          <w:rFonts w:ascii="Times New Roman" w:hAnsi="Times New Roman" w:cs="Times New Roman"/>
          <w:sz w:val="24"/>
          <w:szCs w:val="24"/>
        </w:rPr>
        <w:lastRenderedPageBreak/>
        <w:t xml:space="preserve">                                        </w:t>
      </w:r>
      <w:r w:rsidR="002250DB" w:rsidRPr="003737E3">
        <w:rPr>
          <w:rFonts w:ascii="Times New Roman" w:hAnsi="Times New Roman" w:cs="Times New Roman"/>
          <w:noProof/>
          <w:sz w:val="24"/>
          <w:szCs w:val="24"/>
          <w:lang w:val="fr-FR" w:eastAsia="fr-FR"/>
        </w:rPr>
        <w:drawing>
          <wp:inline distT="0" distB="0" distL="0" distR="0" wp14:anchorId="48C8DC8A" wp14:editId="5CC16762">
            <wp:extent cx="8751570" cy="4298867"/>
            <wp:effectExtent l="0" t="0" r="0" b="6985"/>
            <wp:docPr id="10" name="Imagen 10" descr="E:\CONOCIMIENTOS ANCESTRALES, EDUCACIÓN, SOCIEDADES Y CULTURAS\CHAKRA UNAE\FOTOS CHAKRA UNAE\FOTOS  ANDRES GURITAVE\Foto0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CONOCIMIENTOS ANCESTRALES, EDUCACIÓN, SOCIEDADES Y CULTURAS\CHAKRA UNAE\FOTOS CHAKRA UNAE\FOTOS  ANDRES GURITAVE\Foto057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766922" cy="4306408"/>
                    </a:xfrm>
                    <a:prstGeom prst="rect">
                      <a:avLst/>
                    </a:prstGeom>
                    <a:noFill/>
                    <a:ln>
                      <a:noFill/>
                    </a:ln>
                  </pic:spPr>
                </pic:pic>
              </a:graphicData>
            </a:graphic>
          </wp:inline>
        </w:drawing>
      </w:r>
    </w:p>
    <w:p w14:paraId="1F4E025C" w14:textId="77777777" w:rsidR="00200600" w:rsidRPr="003737E3" w:rsidRDefault="00FB66BE" w:rsidP="00200600">
      <w:pPr>
        <w:pStyle w:val="NormalWeb"/>
        <w:spacing w:before="0" w:beforeAutospacing="0" w:after="0" w:afterAutospacing="0" w:line="360" w:lineRule="auto"/>
        <w:jc w:val="both"/>
      </w:pPr>
      <w:r w:rsidRPr="003737E3">
        <w:t>Para la chakra hay fechas fijas Septiembre – Octubre y para el huerto no hay fechas se puede se</w:t>
      </w:r>
      <w:r w:rsidR="003737E3" w:rsidRPr="003737E3">
        <w:t>mbrar a cualquier fecha</w:t>
      </w:r>
      <w:r w:rsidRPr="003737E3">
        <w:t xml:space="preserve">. </w:t>
      </w:r>
      <w:r w:rsidR="00200600" w:rsidRPr="003737E3">
        <w:t>Para contrarrestar ciertas enfermedades es fundamental que este bien fertilizado la tierra para sembrar.</w:t>
      </w:r>
      <w:r w:rsidR="00441592" w:rsidRPr="003737E3">
        <w:t xml:space="preserve"> (Madre de familia: Elvira Sucushagñay)</w:t>
      </w:r>
    </w:p>
    <w:p w14:paraId="0EBD3A7F" w14:textId="77777777" w:rsidR="003C527F" w:rsidRPr="003737E3" w:rsidRDefault="00BC505D">
      <w:pPr>
        <w:rPr>
          <w:rFonts w:ascii="Times New Roman" w:hAnsi="Times New Roman" w:cs="Times New Roman"/>
          <w:sz w:val="24"/>
          <w:szCs w:val="24"/>
        </w:rPr>
      </w:pPr>
      <w:r w:rsidRPr="003737E3">
        <w:rPr>
          <w:rFonts w:ascii="Times New Roman" w:hAnsi="Times New Roman" w:cs="Times New Roman"/>
          <w:sz w:val="24"/>
          <w:szCs w:val="24"/>
        </w:rPr>
        <w:lastRenderedPageBreak/>
        <w:t xml:space="preserve">                                       </w:t>
      </w:r>
      <w:r w:rsidR="00B36E5C" w:rsidRPr="003737E3">
        <w:rPr>
          <w:rFonts w:ascii="Times New Roman" w:hAnsi="Times New Roman" w:cs="Times New Roman"/>
          <w:noProof/>
          <w:sz w:val="24"/>
          <w:szCs w:val="24"/>
          <w:lang w:val="fr-FR" w:eastAsia="fr-FR"/>
        </w:rPr>
        <w:drawing>
          <wp:inline distT="0" distB="0" distL="0" distR="0" wp14:anchorId="02A7FEDC" wp14:editId="01E8F2C0">
            <wp:extent cx="8787740" cy="4953000"/>
            <wp:effectExtent l="0" t="0" r="0" b="0"/>
            <wp:docPr id="8" name="Imagen 8" descr="E:\CONOCIMIENTOS ANCESTRALES, EDUCACIÓN, SOCIEDADES Y CULTURAS\CHAKRA UNAE\FOTOS CHAKRA UNAE\ESCUELA VICENTE ROCAFUERTE\Foto0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ONOCIMIENTOS ANCESTRALES, EDUCACIÓN, SOCIEDADES Y CULTURAS\CHAKRA UNAE\FOTOS CHAKRA UNAE\ESCUELA VICENTE ROCAFUERTE\Foto059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812339" cy="4966864"/>
                    </a:xfrm>
                    <a:prstGeom prst="rect">
                      <a:avLst/>
                    </a:prstGeom>
                    <a:noFill/>
                    <a:ln>
                      <a:noFill/>
                    </a:ln>
                  </pic:spPr>
                </pic:pic>
              </a:graphicData>
            </a:graphic>
          </wp:inline>
        </w:drawing>
      </w:r>
    </w:p>
    <w:p w14:paraId="0C79E106" w14:textId="77777777" w:rsidR="003C527F" w:rsidRPr="003737E3" w:rsidRDefault="009629A5" w:rsidP="009629A5">
      <w:pPr>
        <w:rPr>
          <w:rFonts w:ascii="Times New Roman" w:hAnsi="Times New Roman" w:cs="Times New Roman"/>
          <w:sz w:val="24"/>
          <w:szCs w:val="24"/>
        </w:rPr>
      </w:pPr>
      <w:r w:rsidRPr="003737E3">
        <w:rPr>
          <w:rFonts w:ascii="Times New Roman" w:hAnsi="Times New Roman" w:cs="Times New Roman"/>
          <w:sz w:val="24"/>
          <w:szCs w:val="24"/>
        </w:rPr>
        <w:t xml:space="preserve">“La semilla: En unas veces eran naturales propias del lugar y en otras veces eran de otros lugares que se traía para sembrar.” </w:t>
      </w:r>
      <w:r w:rsidR="00441592" w:rsidRPr="003737E3">
        <w:rPr>
          <w:rFonts w:ascii="Times New Roman" w:hAnsi="Times New Roman" w:cs="Times New Roman"/>
        </w:rPr>
        <w:t>(Madre de familia: Elvira Sucushagñay)</w:t>
      </w:r>
    </w:p>
    <w:p w14:paraId="3ABA5036" w14:textId="77777777" w:rsidR="00BB14DE" w:rsidRPr="003737E3" w:rsidRDefault="003C177E" w:rsidP="00BB14DE">
      <w:pPr>
        <w:pStyle w:val="NormalWeb"/>
        <w:spacing w:before="0" w:beforeAutospacing="0" w:after="0" w:afterAutospacing="0" w:line="360" w:lineRule="auto"/>
        <w:jc w:val="both"/>
      </w:pPr>
      <w:r w:rsidRPr="003737E3">
        <w:rPr>
          <w:noProof/>
          <w:lang w:val="fr-FR" w:eastAsia="fr-FR"/>
        </w:rPr>
        <w:lastRenderedPageBreak/>
        <mc:AlternateContent>
          <mc:Choice Requires="wpg">
            <w:drawing>
              <wp:anchor distT="0" distB="0" distL="114300" distR="114300" simplePos="0" relativeHeight="251686912" behindDoc="0" locked="0" layoutInCell="1" allowOverlap="1" wp14:anchorId="60B56566" wp14:editId="29FFECFE">
                <wp:simplePos x="0" y="0"/>
                <wp:positionH relativeFrom="page">
                  <wp:posOffset>7077695</wp:posOffset>
                </wp:positionH>
                <wp:positionV relativeFrom="page">
                  <wp:posOffset>1591294</wp:posOffset>
                </wp:positionV>
                <wp:extent cx="2458192" cy="8026032"/>
                <wp:effectExtent l="0" t="0" r="18415" b="0"/>
                <wp:wrapSquare wrapText="bothSides"/>
                <wp:docPr id="211" name="Grupo 211"/>
                <wp:cNvGraphicFramePr/>
                <a:graphic xmlns:a="http://schemas.openxmlformats.org/drawingml/2006/main">
                  <a:graphicData uri="http://schemas.microsoft.com/office/word/2010/wordprocessingGroup">
                    <wpg:wgp>
                      <wpg:cNvGrpSpPr/>
                      <wpg:grpSpPr>
                        <a:xfrm>
                          <a:off x="0" y="0"/>
                          <a:ext cx="2458192" cy="8026032"/>
                          <a:chOff x="71919" y="-1471266"/>
                          <a:chExt cx="2863516" cy="10898397"/>
                        </a:xfrm>
                      </wpg:grpSpPr>
                      <wps:wsp>
                        <wps:cNvPr id="212" name="Autoforma 14"/>
                        <wps:cNvSpPr>
                          <a:spLocks noChangeArrowheads="1"/>
                        </wps:cNvSpPr>
                        <wps:spPr bwMode="auto">
                          <a:xfrm>
                            <a:off x="71919" y="-1471266"/>
                            <a:ext cx="2863516" cy="3835020"/>
                          </a:xfrm>
                          <a:prstGeom prst="rect">
                            <a:avLst/>
                          </a:prstGeom>
                          <a:solidFill>
                            <a:schemeClr val="bg1"/>
                          </a:solidFill>
                          <a:ln w="15875">
                            <a:solidFill>
                              <a:schemeClr val="bg2">
                                <a:lumMod val="50000"/>
                              </a:schemeClr>
                            </a:solidFill>
                          </a:ln>
                        </wps:spPr>
                        <wps:style>
                          <a:lnRef idx="0">
                            <a:scrgbClr r="0" g="0" b="0"/>
                          </a:lnRef>
                          <a:fillRef idx="1002">
                            <a:schemeClr val="lt2"/>
                          </a:fillRef>
                          <a:effectRef idx="0">
                            <a:scrgbClr r="0" g="0" b="0"/>
                          </a:effectRef>
                          <a:fontRef idx="major"/>
                        </wps:style>
                        <wps:txbx>
                          <w:txbxContent>
                            <w:p w14:paraId="065354C8" w14:textId="77777777" w:rsidR="00CE6E12" w:rsidRPr="008A5D13" w:rsidRDefault="00CE6E12" w:rsidP="00DA3A1A">
                              <w:pPr>
                                <w:spacing w:line="276" w:lineRule="auto"/>
                                <w:jc w:val="center"/>
                                <w:rPr>
                                  <w:rFonts w:ascii="Times New Roman" w:hAnsi="Times New Roman" w:cs="Times New Roman"/>
                                  <w:b/>
                                  <w:sz w:val="24"/>
                                  <w:szCs w:val="24"/>
                                </w:rPr>
                              </w:pPr>
                              <w:r w:rsidRPr="008A5D13">
                                <w:rPr>
                                  <w:rFonts w:ascii="Times New Roman" w:hAnsi="Times New Roman" w:cs="Times New Roman"/>
                                  <w:b/>
                                  <w:sz w:val="24"/>
                                  <w:szCs w:val="24"/>
                                </w:rPr>
                                <w:t>Recitación “Semillita”</w:t>
                              </w:r>
                            </w:p>
                            <w:p w14:paraId="45E8263E" w14:textId="77777777" w:rsidR="00CE6E12" w:rsidRPr="008A5D13" w:rsidRDefault="00CE6E12" w:rsidP="00DA3A1A">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Semillita, semillita que en el suelo se cayó y dormidita, dormidita </w:t>
                              </w:r>
                              <w:r w:rsidRPr="008A5D13">
                                <w:rPr>
                                  <w:rFonts w:ascii="Times New Roman" w:hAnsi="Times New Roman" w:cs="Times New Roman"/>
                                  <w:sz w:val="24"/>
                                  <w:szCs w:val="24"/>
                                </w:rPr>
                                <w:t>de repente se quedó.</w:t>
                              </w:r>
                            </w:p>
                            <w:p w14:paraId="760FEB17" w14:textId="77777777" w:rsidR="00CE6E12" w:rsidRPr="008A5D13" w:rsidRDefault="00CE6E12" w:rsidP="00DA3A1A">
                              <w:pPr>
                                <w:spacing w:line="240" w:lineRule="auto"/>
                                <w:rPr>
                                  <w:rFonts w:ascii="Times New Roman" w:hAnsi="Times New Roman" w:cs="Times New Roman"/>
                                  <w:sz w:val="24"/>
                                  <w:szCs w:val="24"/>
                                </w:rPr>
                              </w:pPr>
                            </w:p>
                            <w:p w14:paraId="5BBAD800" w14:textId="77777777" w:rsidR="00CE6E12" w:rsidRPr="008A5D13" w:rsidRDefault="00CE6E12" w:rsidP="00DA3A1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Donde está la dormilona  </w:t>
                              </w:r>
                              <w:r w:rsidRPr="008A5D13">
                                <w:rPr>
                                  <w:rFonts w:ascii="Times New Roman" w:hAnsi="Times New Roman" w:cs="Times New Roman"/>
                                  <w:sz w:val="24"/>
                                  <w:szCs w:val="24"/>
                                </w:rPr>
                                <w:t>una pequeñ</w:t>
                              </w:r>
                              <w:r>
                                <w:rPr>
                                  <w:rFonts w:ascii="Times New Roman" w:hAnsi="Times New Roman" w:cs="Times New Roman"/>
                                  <w:sz w:val="24"/>
                                  <w:szCs w:val="24"/>
                                </w:rPr>
                                <w:t xml:space="preserve">a preguntó y las nubes contestaron </w:t>
                              </w:r>
                              <w:r w:rsidRPr="008A5D13">
                                <w:rPr>
                                  <w:rFonts w:ascii="Times New Roman" w:hAnsi="Times New Roman" w:cs="Times New Roman"/>
                                  <w:sz w:val="24"/>
                                  <w:szCs w:val="24"/>
                                </w:rPr>
                                <w:t>una planta ya creció.</w:t>
                              </w:r>
                            </w:p>
                            <w:p w14:paraId="29FD6193" w14:textId="77777777" w:rsidR="00CE6E12" w:rsidRDefault="00CE6E12">
                              <w:pPr>
                                <w:rPr>
                                  <w:color w:val="44546A" w:themeColor="text2"/>
                                </w:rPr>
                              </w:pPr>
                            </w:p>
                          </w:txbxContent>
                        </wps:txbx>
                        <wps:bodyPr rot="0" vert="horz" wrap="square" lIns="182880" tIns="457200" rIns="182880" bIns="73152" anchor="t" anchorCtr="0" upright="1">
                          <a:noAutofit/>
                        </wps:bodyPr>
                      </wps:wsp>
                      <wps:wsp>
                        <wps:cNvPr id="214" name="Rectángulo 214"/>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5166BA" w14:textId="77777777" w:rsidR="00CE6E12" w:rsidRDefault="00CE6E12">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0B56566" id="Grupo 211" o:spid="_x0000_s1027" style="position:absolute;left:0;text-align:left;margin-left:557.3pt;margin-top:125.3pt;width:193.55pt;height:631.95pt;z-index:251686912;mso-position-horizontal-relative:page;mso-position-vertical-relative:page" coordorigin="719,-14712" coordsize="28635,108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">
                <v:rect id="Autoforma 14" o:spid="_x0000_s1028" style="position:absolute;left:719;top:-14712;width:28635;height:38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O9sQA&#10;AADcAAAADwAAAGRycy9kb3ducmV2LnhtbESPzWrDMBCE74G+g9hCL6GW44NJHSshbSmU3uKkPW+s&#10;9Q+xVsaSY/ftq0Igx2FmvmHy3Ww6caXBtZYVrKIYBHFpdcu1gtPx43kNwnlkjZ1lUvBLDnbbh0WO&#10;mbYTH+ha+FoECLsMFTTe95mUrmzIoItsTxy8yg4GfZBDLfWAU4CbTiZxnEqDLYeFBnt6a6i8FKNR&#10;oN+/vl/S8ZUrl170+LOXSzxXSj09zvsNCE+zv4dv7U+tIFkl8H8mH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XjvbEAAAA3AAAAA8AAAAAAAAAAAAAAAAAmAIAAGRycy9k&#10;b3ducmV2LnhtbFBLBQYAAAAABAAEAPUAAACJAwAAAAA=&#10;" fillcolor="white [3212]" strokecolor="#747070 [1614]" strokeweight="1.25pt">
                  <v:textbox inset="14.4pt,36pt,14.4pt,5.76pt">
                    <w:txbxContent>
                      <w:p w14:paraId="065354C8" w14:textId="77777777" w:rsidR="00CE6E12" w:rsidRPr="008A5D13" w:rsidRDefault="00CE6E12" w:rsidP="00DA3A1A">
                        <w:pPr>
                          <w:spacing w:line="276" w:lineRule="auto"/>
                          <w:jc w:val="center"/>
                          <w:rPr>
                            <w:rFonts w:ascii="Times New Roman" w:hAnsi="Times New Roman" w:cs="Times New Roman"/>
                            <w:b/>
                            <w:sz w:val="24"/>
                            <w:szCs w:val="24"/>
                          </w:rPr>
                        </w:pPr>
                        <w:r w:rsidRPr="008A5D13">
                          <w:rPr>
                            <w:rFonts w:ascii="Times New Roman" w:hAnsi="Times New Roman" w:cs="Times New Roman"/>
                            <w:b/>
                            <w:sz w:val="24"/>
                            <w:szCs w:val="24"/>
                          </w:rPr>
                          <w:t>Recitación “Semillita”</w:t>
                        </w:r>
                      </w:p>
                      <w:p w14:paraId="45E8263E" w14:textId="77777777" w:rsidR="00CE6E12" w:rsidRPr="008A5D13" w:rsidRDefault="00CE6E12" w:rsidP="00DA3A1A">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Semillita, semillita que en el suelo se cayó y dormidita, dormidita </w:t>
                        </w:r>
                        <w:r w:rsidRPr="008A5D13">
                          <w:rPr>
                            <w:rFonts w:ascii="Times New Roman" w:hAnsi="Times New Roman" w:cs="Times New Roman"/>
                            <w:sz w:val="24"/>
                            <w:szCs w:val="24"/>
                          </w:rPr>
                          <w:t>de repente se quedó.</w:t>
                        </w:r>
                      </w:p>
                      <w:p w14:paraId="760FEB17" w14:textId="77777777" w:rsidR="00CE6E12" w:rsidRPr="008A5D13" w:rsidRDefault="00CE6E12" w:rsidP="00DA3A1A">
                        <w:pPr>
                          <w:spacing w:line="240" w:lineRule="auto"/>
                          <w:rPr>
                            <w:rFonts w:ascii="Times New Roman" w:hAnsi="Times New Roman" w:cs="Times New Roman"/>
                            <w:sz w:val="24"/>
                            <w:szCs w:val="24"/>
                          </w:rPr>
                        </w:pPr>
                      </w:p>
                      <w:p w14:paraId="5BBAD800" w14:textId="77777777" w:rsidR="00CE6E12" w:rsidRPr="008A5D13" w:rsidRDefault="00CE6E12" w:rsidP="00DA3A1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Donde está la dormilona  </w:t>
                        </w:r>
                        <w:r w:rsidRPr="008A5D13">
                          <w:rPr>
                            <w:rFonts w:ascii="Times New Roman" w:hAnsi="Times New Roman" w:cs="Times New Roman"/>
                            <w:sz w:val="24"/>
                            <w:szCs w:val="24"/>
                          </w:rPr>
                          <w:t>una pequeñ</w:t>
                        </w:r>
                        <w:r>
                          <w:rPr>
                            <w:rFonts w:ascii="Times New Roman" w:hAnsi="Times New Roman" w:cs="Times New Roman"/>
                            <w:sz w:val="24"/>
                            <w:szCs w:val="24"/>
                          </w:rPr>
                          <w:t xml:space="preserve">a preguntó y las nubes contestaron </w:t>
                        </w:r>
                        <w:r w:rsidRPr="008A5D13">
                          <w:rPr>
                            <w:rFonts w:ascii="Times New Roman" w:hAnsi="Times New Roman" w:cs="Times New Roman"/>
                            <w:sz w:val="24"/>
                            <w:szCs w:val="24"/>
                          </w:rPr>
                          <w:t>una planta ya creció.</w:t>
                        </w:r>
                      </w:p>
                      <w:p w14:paraId="29FD6193" w14:textId="77777777" w:rsidR="00CE6E12" w:rsidRDefault="00CE6E12">
                        <w:pPr>
                          <w:rPr>
                            <w:color w:val="44546A" w:themeColor="text2"/>
                          </w:rPr>
                        </w:pPr>
                      </w:p>
                    </w:txbxContent>
                  </v:textbox>
                </v:rect>
                <v:rect id="Rectángulo 214" o:spid="_x0000_s1029" style="position:absolute;left:719;top:93083;width:23317;height:118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vaKcIA&#10;AADcAAAADwAAAGRycy9kb3ducmV2LnhtbESPzYoCMRCE74LvEHrBm2YUEZk1yiK6ehDxjz03k3Yy&#10;OOkMSVbHtzfCwh6LqvqKmi1aW4s7+VA5VjAcZCCIC6crLhVczuv+FESIyBprx6TgSQEW825nhrl2&#10;Dz7S/RRLkSAcclRgYmxyKUNhyGIYuIY4eVfnLcYkfSm1x0eC21qOsmwiLVacFgw2tDRU3E6/VsF5&#10;L3/WK9p8lxXtzLL2W787OKV6H+3XJ4hIbfwP/7W3WsFoOIb3mXQ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K9opwgAAANwAAAAPAAAAAAAAAAAAAAAAAJgCAABkcnMvZG93&#10;bnJldi54bWxQSwUGAAAAAAQABAD1AAAAhwMAAAAA&#10;" fillcolor="#5b9bd5 [3204]" stroked="f" strokeweight="1pt">
                  <v:textbox inset="14.4pt,14.4pt,14.4pt,28.8pt">
                    <w:txbxContent>
                      <w:p w14:paraId="0B5166BA" w14:textId="77777777" w:rsidR="00CE6E12" w:rsidRDefault="00CE6E12">
                        <w:pPr>
                          <w:spacing w:before="240"/>
                          <w:rPr>
                            <w:color w:val="FFFFFF" w:themeColor="background1"/>
                          </w:rPr>
                        </w:pPr>
                      </w:p>
                    </w:txbxContent>
                  </v:textbox>
                </v:rect>
                <w10:wrap type="square" anchorx="page" anchory="page"/>
              </v:group>
            </w:pict>
          </mc:Fallback>
        </mc:AlternateContent>
      </w:r>
      <w:r w:rsidR="00BC505D" w:rsidRPr="003737E3">
        <w:t xml:space="preserve">                                  </w:t>
      </w:r>
      <w:r w:rsidR="00DA3A1A" w:rsidRPr="003737E3">
        <w:t xml:space="preserve">                                 </w:t>
      </w:r>
      <w:r w:rsidR="00BC505D" w:rsidRPr="003737E3">
        <w:t xml:space="preserve">   </w:t>
      </w:r>
      <w:r w:rsidR="002250DB" w:rsidRPr="003737E3">
        <w:rPr>
          <w:noProof/>
          <w:lang w:val="fr-FR" w:eastAsia="fr-FR"/>
        </w:rPr>
        <w:drawing>
          <wp:inline distT="0" distB="0" distL="0" distR="0" wp14:anchorId="5A339088" wp14:editId="073C9D75">
            <wp:extent cx="5795010" cy="4495800"/>
            <wp:effectExtent l="0" t="0" r="0" b="0"/>
            <wp:docPr id="9" name="Imagen 9" descr="E:\CONOCIMIENTOS ANCESTRALES, EDUCACIÓN, SOCIEDADES Y CULTURAS\CHAKRA UNAE\FOTOS CHAKRA UNAE\FOTOS  ANDRES GURITAVE\Foto0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CONOCIMIENTOS ANCESTRALES, EDUCACIÓN, SOCIEDADES Y CULTURAS\CHAKRA UNAE\FOTOS CHAKRA UNAE\FOTOS  ANDRES GURITAVE\Foto057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98469" cy="4498484"/>
                    </a:xfrm>
                    <a:prstGeom prst="rect">
                      <a:avLst/>
                    </a:prstGeom>
                    <a:noFill/>
                    <a:ln>
                      <a:noFill/>
                    </a:ln>
                  </pic:spPr>
                </pic:pic>
              </a:graphicData>
            </a:graphic>
          </wp:inline>
        </w:drawing>
      </w:r>
      <w:r w:rsidR="00BB14DE" w:rsidRPr="003737E3">
        <w:t xml:space="preserve">   </w:t>
      </w:r>
    </w:p>
    <w:p w14:paraId="18A407D4" w14:textId="77777777" w:rsidR="00BB14DE" w:rsidRPr="003737E3" w:rsidRDefault="00BB14DE" w:rsidP="00BB14DE">
      <w:pPr>
        <w:pStyle w:val="NormalWeb"/>
        <w:spacing w:before="0" w:beforeAutospacing="0" w:after="0" w:afterAutospacing="0" w:line="360" w:lineRule="auto"/>
        <w:jc w:val="both"/>
      </w:pPr>
      <w:r w:rsidRPr="003737E3">
        <w:t xml:space="preserve">Los hijos aprenden mirando, viendo como sembramos. </w:t>
      </w:r>
    </w:p>
    <w:p w14:paraId="67CD0C2E" w14:textId="77777777" w:rsidR="00DA3A1A" w:rsidRPr="003737E3" w:rsidRDefault="00BB14DE" w:rsidP="00BB14DE">
      <w:pPr>
        <w:rPr>
          <w:rFonts w:ascii="Times New Roman" w:hAnsi="Times New Roman" w:cs="Times New Roman"/>
          <w:sz w:val="24"/>
          <w:szCs w:val="24"/>
        </w:rPr>
      </w:pPr>
      <w:r w:rsidRPr="003737E3">
        <w:rPr>
          <w:rFonts w:ascii="Times New Roman" w:hAnsi="Times New Roman" w:cs="Times New Roman"/>
        </w:rPr>
        <w:t>La semilla, seleccionamos la mejor y ponemos guardando en el granero para sembrar.</w:t>
      </w:r>
    </w:p>
    <w:p w14:paraId="40593B72" w14:textId="77777777" w:rsidR="003C527F" w:rsidRPr="003737E3" w:rsidRDefault="00441592">
      <w:pPr>
        <w:rPr>
          <w:rFonts w:ascii="Times New Roman" w:hAnsi="Times New Roman" w:cs="Times New Roman"/>
          <w:sz w:val="24"/>
          <w:szCs w:val="24"/>
        </w:rPr>
      </w:pPr>
      <w:r w:rsidRPr="003737E3">
        <w:rPr>
          <w:rFonts w:ascii="Times New Roman" w:hAnsi="Times New Roman" w:cs="Times New Roman"/>
          <w:sz w:val="24"/>
          <w:szCs w:val="24"/>
        </w:rPr>
        <w:t>(Madre de familia: María Tapay)</w:t>
      </w:r>
    </w:p>
    <w:p w14:paraId="3A4A4C1F" w14:textId="77777777" w:rsidR="003C527F" w:rsidRPr="003737E3" w:rsidRDefault="00BC505D">
      <w:pPr>
        <w:rPr>
          <w:rFonts w:ascii="Times New Roman" w:hAnsi="Times New Roman" w:cs="Times New Roman"/>
          <w:sz w:val="24"/>
          <w:szCs w:val="24"/>
        </w:rPr>
      </w:pPr>
      <w:r w:rsidRPr="003737E3">
        <w:rPr>
          <w:rFonts w:ascii="Times New Roman" w:hAnsi="Times New Roman" w:cs="Times New Roman"/>
          <w:sz w:val="24"/>
          <w:szCs w:val="24"/>
        </w:rPr>
        <w:lastRenderedPageBreak/>
        <w:t xml:space="preserve">                                         </w:t>
      </w:r>
      <w:r w:rsidR="002250DB" w:rsidRPr="003737E3">
        <w:rPr>
          <w:rFonts w:ascii="Times New Roman" w:hAnsi="Times New Roman" w:cs="Times New Roman"/>
          <w:noProof/>
          <w:sz w:val="24"/>
          <w:szCs w:val="24"/>
          <w:lang w:val="fr-FR" w:eastAsia="fr-FR"/>
        </w:rPr>
        <w:drawing>
          <wp:inline distT="0" distB="0" distL="0" distR="0" wp14:anchorId="3B714222" wp14:editId="0302E7C6">
            <wp:extent cx="8573984" cy="4429125"/>
            <wp:effectExtent l="0" t="0" r="0" b="0"/>
            <wp:docPr id="11" name="Imagen 11" descr="E:\CONOCIMIENTOS ANCESTRALES, EDUCACIÓN, SOCIEDADES Y CULTURAS\CHAKRA UNAE\FOTOS CHAKRA UNAE\FOTOS  ANDRES GURITAVE\Foto0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CONOCIMIENTOS ANCESTRALES, EDUCACIÓN, SOCIEDADES Y CULTURAS\CHAKRA UNAE\FOTOS CHAKRA UNAE\FOTOS  ANDRES GURITAVE\Foto071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586377" cy="4435527"/>
                    </a:xfrm>
                    <a:prstGeom prst="rect">
                      <a:avLst/>
                    </a:prstGeom>
                    <a:noFill/>
                    <a:ln>
                      <a:noFill/>
                    </a:ln>
                  </pic:spPr>
                </pic:pic>
              </a:graphicData>
            </a:graphic>
          </wp:inline>
        </w:drawing>
      </w:r>
    </w:p>
    <w:p w14:paraId="4F571495" w14:textId="77777777" w:rsidR="00401A75" w:rsidRPr="003737E3" w:rsidRDefault="00BB14DE" w:rsidP="003D3321">
      <w:pPr>
        <w:pStyle w:val="NormalWeb"/>
        <w:spacing w:before="0" w:beforeAutospacing="0" w:after="0" w:afterAutospacing="0" w:line="360" w:lineRule="auto"/>
        <w:jc w:val="both"/>
      </w:pPr>
      <w:r w:rsidRPr="003737E3">
        <w:t xml:space="preserve">Ver cómo la chakra/huerto venía creciendo y verdeando al crecer las papas, </w:t>
      </w:r>
      <w:r w:rsidR="00441592" w:rsidRPr="003737E3">
        <w:t>c</w:t>
      </w:r>
      <w:r w:rsidR="00AA0170" w:rsidRPr="003737E3">
        <w:t>oliflor, rábano, culantro, lechugas, nabo extranjero</w:t>
      </w:r>
      <w:r w:rsidR="00401A75" w:rsidRPr="003737E3">
        <w:t>.</w:t>
      </w:r>
    </w:p>
    <w:p w14:paraId="5ABD715E" w14:textId="77777777" w:rsidR="003C527F" w:rsidRPr="003737E3" w:rsidRDefault="003D3321" w:rsidP="00BB14DE">
      <w:pPr>
        <w:pStyle w:val="NormalWeb"/>
        <w:spacing w:before="0" w:beforeAutospacing="0" w:after="0" w:afterAutospacing="0" w:line="360" w:lineRule="auto"/>
        <w:jc w:val="both"/>
      </w:pPr>
      <w:r w:rsidRPr="003737E3">
        <w:t>Utilizamos algunos productos orgánicos como el agua de ají, la ortiga, para contrarrestar los insectos que atacan a las plantas de la huerta</w:t>
      </w:r>
      <w:r w:rsidR="00441592" w:rsidRPr="003737E3">
        <w:t>. (Madre de familia: María Tapay)</w:t>
      </w:r>
    </w:p>
    <w:p w14:paraId="30B309CD" w14:textId="77777777" w:rsidR="003C527F" w:rsidRPr="003737E3" w:rsidRDefault="003C527F">
      <w:pPr>
        <w:rPr>
          <w:rFonts w:ascii="Times New Roman" w:hAnsi="Times New Roman" w:cs="Times New Roman"/>
          <w:sz w:val="24"/>
          <w:szCs w:val="24"/>
        </w:rPr>
      </w:pPr>
    </w:p>
    <w:p w14:paraId="5F8BD177" w14:textId="77777777" w:rsidR="001C401C" w:rsidRPr="003737E3" w:rsidRDefault="00134DEC" w:rsidP="00441592">
      <w:pPr>
        <w:rPr>
          <w:rFonts w:ascii="Times New Roman" w:hAnsi="Times New Roman" w:cs="Times New Roman"/>
          <w:sz w:val="24"/>
          <w:szCs w:val="24"/>
        </w:rPr>
      </w:pPr>
      <w:r w:rsidRPr="003737E3">
        <w:rPr>
          <w:rFonts w:ascii="Times New Roman" w:hAnsi="Times New Roman" w:cs="Times New Roman"/>
          <w:sz w:val="24"/>
          <w:szCs w:val="24"/>
        </w:rPr>
        <w:lastRenderedPageBreak/>
        <w:t xml:space="preserve">                                        </w:t>
      </w:r>
      <w:r w:rsidRPr="003737E3">
        <w:rPr>
          <w:rFonts w:ascii="Times New Roman" w:hAnsi="Times New Roman" w:cs="Times New Roman"/>
          <w:noProof/>
          <w:sz w:val="24"/>
          <w:szCs w:val="24"/>
          <w:lang w:val="fr-FR" w:eastAsia="fr-FR"/>
        </w:rPr>
        <w:drawing>
          <wp:inline distT="0" distB="0" distL="0" distR="0" wp14:anchorId="21824D1B" wp14:editId="1ED4C4CD">
            <wp:extent cx="8668385" cy="4495800"/>
            <wp:effectExtent l="0" t="0" r="0" b="0"/>
            <wp:docPr id="7" name="Imagen 7" descr="C:\Users\Zona Informatica\Desktop\CONOCIMIENTOS ANCESTRALES, EDUCACIÓN, SOCIEDADES Y CULTURAS\FOTOS ESCUELAS TADAY\IMG-20190310-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ona Informatica\Desktop\CONOCIMIENTOS ANCESTRALES, EDUCACIÓN, SOCIEDADES Y CULTURAS\FOTOS ESCUELAS TADAY\IMG-20190310-WA001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697731" cy="4511020"/>
                    </a:xfrm>
                    <a:prstGeom prst="rect">
                      <a:avLst/>
                    </a:prstGeom>
                    <a:noFill/>
                    <a:ln>
                      <a:noFill/>
                    </a:ln>
                  </pic:spPr>
                </pic:pic>
              </a:graphicData>
            </a:graphic>
          </wp:inline>
        </w:drawing>
      </w:r>
      <w:r w:rsidR="00DC7D92" w:rsidRPr="003737E3">
        <w:rPr>
          <w:rFonts w:ascii="Times New Roman" w:hAnsi="Times New Roman" w:cs="Times New Roman"/>
          <w:sz w:val="24"/>
          <w:szCs w:val="24"/>
        </w:rPr>
        <w:t xml:space="preserve">               </w:t>
      </w:r>
      <w:r w:rsidR="001C401C" w:rsidRPr="003737E3">
        <w:rPr>
          <w:rFonts w:ascii="Times New Roman" w:hAnsi="Times New Roman" w:cs="Times New Roman"/>
          <w:sz w:val="24"/>
          <w:szCs w:val="24"/>
        </w:rPr>
        <w:t>La deshierba</w:t>
      </w:r>
      <w:r w:rsidR="00441592" w:rsidRPr="003737E3">
        <w:rPr>
          <w:rFonts w:ascii="Times New Roman" w:hAnsi="Times New Roman" w:cs="Times New Roman"/>
          <w:sz w:val="24"/>
          <w:szCs w:val="24"/>
        </w:rPr>
        <w:t xml:space="preserve"> se realiza al mes quince días. </w:t>
      </w:r>
      <w:r w:rsidR="001C401C" w:rsidRPr="003737E3">
        <w:rPr>
          <w:rFonts w:ascii="Times New Roman" w:hAnsi="Times New Roman" w:cs="Times New Roman"/>
        </w:rPr>
        <w:t xml:space="preserve">El aporque,  allí se pone más tierra junto a la planta y de allí si ya madura, eso se hace para que la planta no vire con el viento. </w:t>
      </w:r>
      <w:r w:rsidR="00441592" w:rsidRPr="003737E3">
        <w:rPr>
          <w:rFonts w:ascii="Times New Roman" w:hAnsi="Times New Roman" w:cs="Times New Roman"/>
        </w:rPr>
        <w:t>(Madre de familia: Elvira Sucushagñay)</w:t>
      </w:r>
    </w:p>
    <w:p w14:paraId="11EFB3D3" w14:textId="77777777" w:rsidR="000075DB" w:rsidRPr="003737E3" w:rsidRDefault="003C177E" w:rsidP="00401A75">
      <w:pPr>
        <w:pStyle w:val="NormalWeb"/>
        <w:spacing w:before="0" w:beforeAutospacing="0" w:after="0" w:afterAutospacing="0" w:line="360" w:lineRule="auto"/>
        <w:jc w:val="both"/>
      </w:pPr>
      <w:r w:rsidRPr="003737E3">
        <w:t xml:space="preserve"> </w:t>
      </w:r>
      <w:r w:rsidR="00F922D5" w:rsidRPr="003737E3">
        <w:t>“</w:t>
      </w:r>
      <w:r w:rsidR="006A3867" w:rsidRPr="003737E3">
        <w:t xml:space="preserve">Al mes e estar piqueado el terreno hay que aplicar el abono” </w:t>
      </w:r>
      <w:r w:rsidR="00441592" w:rsidRPr="003737E3">
        <w:t>(Madre de familia: María Tapay)</w:t>
      </w:r>
    </w:p>
    <w:p w14:paraId="33D26737" w14:textId="77777777" w:rsidR="000075DB" w:rsidRPr="003737E3" w:rsidRDefault="000075DB">
      <w:pPr>
        <w:rPr>
          <w:rFonts w:ascii="Times New Roman" w:hAnsi="Times New Roman" w:cs="Times New Roman"/>
          <w:sz w:val="24"/>
          <w:szCs w:val="24"/>
        </w:rPr>
      </w:pPr>
    </w:p>
    <w:p w14:paraId="29CE8059" w14:textId="77777777" w:rsidR="000075DB" w:rsidRPr="003737E3" w:rsidRDefault="003C177E">
      <w:pPr>
        <w:rPr>
          <w:rFonts w:ascii="Times New Roman" w:hAnsi="Times New Roman" w:cs="Times New Roman"/>
          <w:sz w:val="24"/>
          <w:szCs w:val="24"/>
        </w:rPr>
      </w:pPr>
      <w:r w:rsidRPr="003737E3">
        <w:rPr>
          <w:rFonts w:ascii="Times New Roman" w:hAnsi="Times New Roman" w:cs="Times New Roman"/>
          <w:sz w:val="24"/>
          <w:szCs w:val="24"/>
        </w:rPr>
        <w:lastRenderedPageBreak/>
        <w:t xml:space="preserve">                          </w:t>
      </w:r>
      <w:r w:rsidR="005C0359" w:rsidRPr="003737E3">
        <w:rPr>
          <w:rFonts w:ascii="Times New Roman" w:hAnsi="Times New Roman" w:cs="Times New Roman"/>
          <w:noProof/>
          <w:sz w:val="24"/>
          <w:szCs w:val="24"/>
          <w:lang w:val="fr-FR" w:eastAsia="fr-FR"/>
        </w:rPr>
        <w:drawing>
          <wp:inline distT="0" distB="0" distL="0" distR="0" wp14:anchorId="638EBB98" wp14:editId="75BFAF3A">
            <wp:extent cx="8584649" cy="4572000"/>
            <wp:effectExtent l="0" t="0" r="6985" b="0"/>
            <wp:docPr id="36" name="Imagen 36" descr="C:\Users\USUARIO\Pictures\REGISTRO FOTOGRÁFICO UNAE PROYECTOS\fotos camar 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Pictures\REGISTRO FOTOGRÁFICO UNAE PROYECTOS\fotos camar 52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614525" cy="4587911"/>
                    </a:xfrm>
                    <a:prstGeom prst="rect">
                      <a:avLst/>
                    </a:prstGeom>
                    <a:noFill/>
                    <a:ln>
                      <a:noFill/>
                    </a:ln>
                  </pic:spPr>
                </pic:pic>
              </a:graphicData>
            </a:graphic>
          </wp:inline>
        </w:drawing>
      </w:r>
    </w:p>
    <w:p w14:paraId="721EA83A" w14:textId="77777777" w:rsidR="008E3F91" w:rsidRPr="003737E3" w:rsidRDefault="000075DB">
      <w:pPr>
        <w:rPr>
          <w:rFonts w:ascii="Times New Roman" w:hAnsi="Times New Roman" w:cs="Times New Roman"/>
          <w:sz w:val="24"/>
          <w:szCs w:val="24"/>
        </w:rPr>
      </w:pPr>
      <w:r w:rsidRPr="003737E3">
        <w:rPr>
          <w:rFonts w:ascii="Times New Roman" w:hAnsi="Times New Roman" w:cs="Times New Roman"/>
          <w:sz w:val="24"/>
          <w:szCs w:val="24"/>
        </w:rPr>
        <w:t xml:space="preserve">La producción nos </w:t>
      </w:r>
      <w:r w:rsidR="00F922D5" w:rsidRPr="003737E3">
        <w:rPr>
          <w:rFonts w:ascii="Times New Roman" w:hAnsi="Times New Roman" w:cs="Times New Roman"/>
          <w:sz w:val="24"/>
          <w:szCs w:val="24"/>
        </w:rPr>
        <w:t>permitía</w:t>
      </w:r>
      <w:r w:rsidRPr="003737E3">
        <w:rPr>
          <w:rFonts w:ascii="Times New Roman" w:hAnsi="Times New Roman" w:cs="Times New Roman"/>
          <w:sz w:val="24"/>
          <w:szCs w:val="24"/>
        </w:rPr>
        <w:t xml:space="preserve"> elaborar comidas como el platito de frejol con col, achojcha, zambo, colada </w:t>
      </w:r>
      <w:r w:rsidR="00BD125F" w:rsidRPr="003737E3">
        <w:rPr>
          <w:rFonts w:ascii="Times New Roman" w:hAnsi="Times New Roman" w:cs="Times New Roman"/>
          <w:sz w:val="24"/>
          <w:szCs w:val="24"/>
        </w:rPr>
        <w:t>de oca con leche</w:t>
      </w:r>
      <w:r w:rsidRPr="003737E3">
        <w:rPr>
          <w:rFonts w:ascii="Times New Roman" w:hAnsi="Times New Roman" w:cs="Times New Roman"/>
          <w:sz w:val="24"/>
          <w:szCs w:val="24"/>
        </w:rPr>
        <w:t>.</w:t>
      </w:r>
    </w:p>
    <w:p w14:paraId="1D28A75E" w14:textId="77777777" w:rsidR="007C7E4A" w:rsidRPr="003737E3" w:rsidRDefault="00441592">
      <w:pPr>
        <w:rPr>
          <w:rFonts w:ascii="Times New Roman" w:hAnsi="Times New Roman" w:cs="Times New Roman"/>
          <w:sz w:val="24"/>
          <w:szCs w:val="24"/>
        </w:rPr>
      </w:pPr>
      <w:r w:rsidRPr="003737E3">
        <w:rPr>
          <w:rFonts w:ascii="Times New Roman" w:hAnsi="Times New Roman" w:cs="Times New Roman"/>
        </w:rPr>
        <w:t>(Madre de familia: Elvira Sucushagñay)</w:t>
      </w:r>
    </w:p>
    <w:p w14:paraId="3BA98303" w14:textId="77777777" w:rsidR="005C39E8" w:rsidRPr="003737E3" w:rsidRDefault="003C177E" w:rsidP="007C7E4A">
      <w:pPr>
        <w:rPr>
          <w:rFonts w:ascii="Times New Roman" w:hAnsi="Times New Roman" w:cs="Times New Roman"/>
          <w:sz w:val="24"/>
          <w:szCs w:val="24"/>
        </w:rPr>
      </w:pPr>
      <w:r w:rsidRPr="003737E3">
        <w:rPr>
          <w:rFonts w:ascii="Times New Roman" w:hAnsi="Times New Roman" w:cs="Times New Roman"/>
          <w:noProof/>
          <w:sz w:val="24"/>
          <w:szCs w:val="24"/>
          <w:lang w:val="fr-FR" w:eastAsia="fr-FR"/>
        </w:rPr>
        <w:lastRenderedPageBreak/>
        <w:drawing>
          <wp:inline distT="0" distB="0" distL="0" distR="0" wp14:anchorId="55B22B52" wp14:editId="2F34CE51">
            <wp:extent cx="8691799" cy="4940135"/>
            <wp:effectExtent l="0" t="0" r="0" b="0"/>
            <wp:docPr id="50" name="Imagen 50" descr="C:\Users\Zona Informatica\Desktop\CONOCIMIENTOS ANCESTRALES, EDUCACIÓN, SOCIEDADES Y CULTURAS\FOTOS ESCUELAS TADAY\IMG-20190310-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ona Informatica\Desktop\CONOCIMIENTOS ANCESTRALES, EDUCACIÓN, SOCIEDADES Y CULTURAS\FOTOS ESCUELAS TADAY\IMG-20190310-WA0048.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721687" cy="4957123"/>
                    </a:xfrm>
                    <a:prstGeom prst="rect">
                      <a:avLst/>
                    </a:prstGeom>
                    <a:noFill/>
                    <a:ln>
                      <a:noFill/>
                    </a:ln>
                  </pic:spPr>
                </pic:pic>
              </a:graphicData>
            </a:graphic>
          </wp:inline>
        </w:drawing>
      </w:r>
    </w:p>
    <w:p w14:paraId="7113D6F7" w14:textId="77777777" w:rsidR="00401A75" w:rsidRPr="003737E3" w:rsidRDefault="008F6DFF" w:rsidP="007C7E4A">
      <w:pPr>
        <w:rPr>
          <w:rFonts w:ascii="Times New Roman" w:hAnsi="Times New Roman" w:cs="Times New Roman"/>
          <w:sz w:val="24"/>
          <w:szCs w:val="24"/>
        </w:rPr>
      </w:pPr>
      <w:r w:rsidRPr="003737E3">
        <w:rPr>
          <w:rFonts w:ascii="Times New Roman" w:hAnsi="Times New Roman" w:cs="Times New Roman"/>
          <w:sz w:val="24"/>
          <w:szCs w:val="24"/>
        </w:rPr>
        <w:t xml:space="preserve">Ver la cosecha es la mejor experiencia que puede haber. Es lindo comer lo que uno </w:t>
      </w:r>
      <w:r w:rsidR="00BD125F" w:rsidRPr="003737E3">
        <w:rPr>
          <w:rFonts w:ascii="Times New Roman" w:hAnsi="Times New Roman" w:cs="Times New Roman"/>
          <w:sz w:val="24"/>
          <w:szCs w:val="24"/>
        </w:rPr>
        <w:t>h</w:t>
      </w:r>
      <w:r w:rsidRPr="003737E3">
        <w:rPr>
          <w:rFonts w:ascii="Times New Roman" w:hAnsi="Times New Roman" w:cs="Times New Roman"/>
          <w:sz w:val="24"/>
          <w:szCs w:val="24"/>
        </w:rPr>
        <w:t>a sembrado</w:t>
      </w:r>
      <w:r w:rsidR="00441592" w:rsidRPr="003737E3">
        <w:rPr>
          <w:rFonts w:ascii="Times New Roman" w:hAnsi="Times New Roman" w:cs="Times New Roman"/>
          <w:sz w:val="24"/>
          <w:szCs w:val="24"/>
        </w:rPr>
        <w:t>. (Madre de familia: María Tapay)</w:t>
      </w:r>
    </w:p>
    <w:p w14:paraId="212AA982" w14:textId="77777777" w:rsidR="00401A75" w:rsidRDefault="00401A75" w:rsidP="007C7E4A">
      <w:pPr>
        <w:rPr>
          <w:rFonts w:ascii="Times New Roman" w:hAnsi="Times New Roman" w:cs="Times New Roman"/>
          <w:sz w:val="24"/>
          <w:szCs w:val="24"/>
        </w:rPr>
      </w:pPr>
    </w:p>
    <w:p w14:paraId="7CB5A9BA" w14:textId="77777777" w:rsidR="00A85D93" w:rsidRPr="003737E3" w:rsidRDefault="00A85D93" w:rsidP="007C7E4A">
      <w:pPr>
        <w:rPr>
          <w:rFonts w:ascii="Times New Roman" w:hAnsi="Times New Roman" w:cs="Times New Roman"/>
          <w:sz w:val="24"/>
          <w:szCs w:val="24"/>
        </w:rPr>
      </w:pPr>
    </w:p>
    <w:p w14:paraId="603D4C0A" w14:textId="77777777" w:rsidR="005C39E8" w:rsidRPr="003737E3" w:rsidRDefault="005C39E8" w:rsidP="007C7E4A">
      <w:pPr>
        <w:rPr>
          <w:rFonts w:ascii="Times New Roman" w:hAnsi="Times New Roman" w:cs="Times New Roman"/>
          <w:sz w:val="24"/>
          <w:szCs w:val="24"/>
        </w:rPr>
      </w:pPr>
      <w:r w:rsidRPr="003737E3">
        <w:rPr>
          <w:rFonts w:ascii="Times New Roman" w:hAnsi="Times New Roman" w:cs="Times New Roman"/>
          <w:noProof/>
          <w:sz w:val="24"/>
          <w:szCs w:val="24"/>
          <w:lang w:val="fr-FR" w:eastAsia="fr-FR"/>
        </w:rPr>
        <w:drawing>
          <wp:anchor distT="0" distB="0" distL="114300" distR="114300" simplePos="0" relativeHeight="251701248" behindDoc="0" locked="0" layoutInCell="1" allowOverlap="1" wp14:anchorId="17DBD7FD" wp14:editId="67F9C13A">
            <wp:simplePos x="0" y="0"/>
            <wp:positionH relativeFrom="margin">
              <wp:align>right</wp:align>
            </wp:positionH>
            <wp:positionV relativeFrom="paragraph">
              <wp:posOffset>108973</wp:posOffset>
            </wp:positionV>
            <wp:extent cx="8894618" cy="4581525"/>
            <wp:effectExtent l="0" t="0" r="1905" b="0"/>
            <wp:wrapNone/>
            <wp:docPr id="23" name="Imagen 23" descr="C:\Users\FAMILIA\Desktop\PP ESTUDIANTIL 2016\PRESENTACION CASA ABIERTA\EXPOSICION\DSC0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descr="C:\Users\FAMILIA\Desktop\PP ESTUDIANTIL 2016\PRESENTACION CASA ABIERTA\EXPOSICION\DSC00017.JPG"/>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894618" cy="4581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9B050F" w14:textId="77777777" w:rsidR="005C39E8" w:rsidRPr="003737E3" w:rsidRDefault="005C39E8" w:rsidP="007C7E4A">
      <w:pPr>
        <w:rPr>
          <w:rFonts w:ascii="Times New Roman" w:hAnsi="Times New Roman" w:cs="Times New Roman"/>
          <w:sz w:val="24"/>
          <w:szCs w:val="24"/>
        </w:rPr>
      </w:pPr>
    </w:p>
    <w:p w14:paraId="181DD9BB" w14:textId="77777777" w:rsidR="005C39E8" w:rsidRPr="003737E3" w:rsidRDefault="005C39E8" w:rsidP="007C7E4A">
      <w:pPr>
        <w:rPr>
          <w:rFonts w:ascii="Times New Roman" w:hAnsi="Times New Roman" w:cs="Times New Roman"/>
          <w:sz w:val="24"/>
          <w:szCs w:val="24"/>
        </w:rPr>
      </w:pPr>
    </w:p>
    <w:p w14:paraId="4C36A723" w14:textId="77777777" w:rsidR="00200600" w:rsidRPr="003737E3" w:rsidRDefault="00200600" w:rsidP="007C7E4A">
      <w:pPr>
        <w:rPr>
          <w:rFonts w:ascii="Times New Roman" w:hAnsi="Times New Roman" w:cs="Times New Roman"/>
          <w:sz w:val="24"/>
          <w:szCs w:val="24"/>
        </w:rPr>
      </w:pPr>
    </w:p>
    <w:p w14:paraId="67B6B923" w14:textId="77777777" w:rsidR="00200600" w:rsidRPr="003737E3" w:rsidRDefault="00200600" w:rsidP="00200600">
      <w:pPr>
        <w:rPr>
          <w:rFonts w:ascii="Times New Roman" w:hAnsi="Times New Roman" w:cs="Times New Roman"/>
          <w:sz w:val="24"/>
          <w:szCs w:val="24"/>
        </w:rPr>
      </w:pPr>
    </w:p>
    <w:p w14:paraId="67E9623B" w14:textId="77777777" w:rsidR="00200600" w:rsidRPr="003737E3" w:rsidRDefault="00200600" w:rsidP="00200600">
      <w:pPr>
        <w:rPr>
          <w:rFonts w:ascii="Times New Roman" w:hAnsi="Times New Roman" w:cs="Times New Roman"/>
          <w:sz w:val="24"/>
          <w:szCs w:val="24"/>
        </w:rPr>
      </w:pPr>
    </w:p>
    <w:p w14:paraId="7F6A6E8F" w14:textId="77777777" w:rsidR="00200600" w:rsidRPr="003737E3" w:rsidRDefault="00200600" w:rsidP="00200600">
      <w:pPr>
        <w:rPr>
          <w:rFonts w:ascii="Times New Roman" w:hAnsi="Times New Roman" w:cs="Times New Roman"/>
          <w:sz w:val="24"/>
          <w:szCs w:val="24"/>
        </w:rPr>
      </w:pPr>
    </w:p>
    <w:p w14:paraId="31207131" w14:textId="77777777" w:rsidR="00200600" w:rsidRPr="003737E3" w:rsidRDefault="00200600" w:rsidP="00200600">
      <w:pPr>
        <w:rPr>
          <w:rFonts w:ascii="Times New Roman" w:hAnsi="Times New Roman" w:cs="Times New Roman"/>
          <w:sz w:val="24"/>
          <w:szCs w:val="24"/>
        </w:rPr>
      </w:pPr>
    </w:p>
    <w:p w14:paraId="44A32769" w14:textId="77777777" w:rsidR="00200600" w:rsidRPr="003737E3" w:rsidRDefault="00200600" w:rsidP="00200600">
      <w:pPr>
        <w:rPr>
          <w:rFonts w:ascii="Times New Roman" w:hAnsi="Times New Roman" w:cs="Times New Roman"/>
          <w:sz w:val="24"/>
          <w:szCs w:val="24"/>
        </w:rPr>
      </w:pPr>
    </w:p>
    <w:p w14:paraId="422BD357" w14:textId="77777777" w:rsidR="00200600" w:rsidRPr="003737E3" w:rsidRDefault="00200600" w:rsidP="00200600">
      <w:pPr>
        <w:rPr>
          <w:rFonts w:ascii="Times New Roman" w:hAnsi="Times New Roman" w:cs="Times New Roman"/>
          <w:sz w:val="24"/>
          <w:szCs w:val="24"/>
        </w:rPr>
      </w:pPr>
    </w:p>
    <w:p w14:paraId="26579589" w14:textId="77777777" w:rsidR="00200600" w:rsidRPr="003737E3" w:rsidRDefault="00200600" w:rsidP="00200600">
      <w:pPr>
        <w:rPr>
          <w:rFonts w:ascii="Times New Roman" w:hAnsi="Times New Roman" w:cs="Times New Roman"/>
          <w:sz w:val="24"/>
          <w:szCs w:val="24"/>
        </w:rPr>
      </w:pPr>
    </w:p>
    <w:p w14:paraId="091075F3" w14:textId="77777777" w:rsidR="00200600" w:rsidRPr="003737E3" w:rsidRDefault="00200600" w:rsidP="00200600">
      <w:pPr>
        <w:rPr>
          <w:rFonts w:ascii="Times New Roman" w:hAnsi="Times New Roman" w:cs="Times New Roman"/>
          <w:sz w:val="24"/>
          <w:szCs w:val="24"/>
        </w:rPr>
      </w:pPr>
    </w:p>
    <w:p w14:paraId="5789A233" w14:textId="77777777" w:rsidR="00200600" w:rsidRPr="003737E3" w:rsidRDefault="00200600" w:rsidP="00200600">
      <w:pPr>
        <w:rPr>
          <w:rFonts w:ascii="Times New Roman" w:hAnsi="Times New Roman" w:cs="Times New Roman"/>
          <w:sz w:val="24"/>
          <w:szCs w:val="24"/>
        </w:rPr>
      </w:pPr>
    </w:p>
    <w:p w14:paraId="56205DD6" w14:textId="77777777" w:rsidR="00200600" w:rsidRPr="003737E3" w:rsidRDefault="00200600" w:rsidP="00200600">
      <w:pPr>
        <w:rPr>
          <w:rFonts w:ascii="Times New Roman" w:hAnsi="Times New Roman" w:cs="Times New Roman"/>
          <w:sz w:val="24"/>
          <w:szCs w:val="24"/>
        </w:rPr>
      </w:pPr>
    </w:p>
    <w:p w14:paraId="32BCB661" w14:textId="77777777" w:rsidR="00200600" w:rsidRPr="003737E3" w:rsidRDefault="00200600" w:rsidP="00200600">
      <w:pPr>
        <w:rPr>
          <w:rFonts w:ascii="Times New Roman" w:hAnsi="Times New Roman" w:cs="Times New Roman"/>
          <w:sz w:val="24"/>
          <w:szCs w:val="24"/>
        </w:rPr>
      </w:pPr>
    </w:p>
    <w:p w14:paraId="0CAD86B3" w14:textId="77777777" w:rsidR="005C39E8" w:rsidRPr="003737E3" w:rsidRDefault="005C39E8" w:rsidP="00200600">
      <w:pPr>
        <w:jc w:val="right"/>
        <w:rPr>
          <w:rFonts w:ascii="Times New Roman" w:hAnsi="Times New Roman" w:cs="Times New Roman"/>
          <w:sz w:val="24"/>
          <w:szCs w:val="24"/>
        </w:rPr>
      </w:pPr>
    </w:p>
    <w:p w14:paraId="7815443C" w14:textId="77777777" w:rsidR="00200600" w:rsidRPr="003737E3" w:rsidRDefault="00200600" w:rsidP="00200600">
      <w:pPr>
        <w:jc w:val="right"/>
        <w:rPr>
          <w:rFonts w:ascii="Times New Roman" w:hAnsi="Times New Roman" w:cs="Times New Roman"/>
          <w:sz w:val="24"/>
          <w:szCs w:val="24"/>
        </w:rPr>
      </w:pPr>
    </w:p>
    <w:p w14:paraId="62E7AF60" w14:textId="77777777" w:rsidR="00441592" w:rsidRPr="003737E3" w:rsidRDefault="00200600" w:rsidP="00441592">
      <w:pPr>
        <w:rPr>
          <w:rFonts w:ascii="Times New Roman" w:hAnsi="Times New Roman" w:cs="Times New Roman"/>
          <w:sz w:val="24"/>
          <w:szCs w:val="24"/>
        </w:rPr>
      </w:pPr>
      <w:r w:rsidRPr="003737E3">
        <w:rPr>
          <w:rFonts w:ascii="Times New Roman" w:hAnsi="Times New Roman" w:cs="Times New Roman"/>
        </w:rPr>
        <w:t xml:space="preserve">La producción se salía a vender en otros lugares, antes producía más que ahora. </w:t>
      </w:r>
      <w:r w:rsidR="00441592" w:rsidRPr="003737E3">
        <w:rPr>
          <w:rFonts w:ascii="Times New Roman" w:hAnsi="Times New Roman" w:cs="Times New Roman"/>
        </w:rPr>
        <w:t>(Madre de familia: Elvira Sucushagñay)</w:t>
      </w:r>
    </w:p>
    <w:p w14:paraId="6D3FE032" w14:textId="77777777" w:rsidR="00200600" w:rsidRPr="003737E3" w:rsidRDefault="00200600" w:rsidP="00200600">
      <w:pPr>
        <w:pStyle w:val="NormalWeb"/>
        <w:spacing w:before="0" w:beforeAutospacing="0" w:after="0" w:afterAutospacing="0" w:line="360" w:lineRule="auto"/>
        <w:jc w:val="both"/>
      </w:pPr>
    </w:p>
    <w:p w14:paraId="4688D4B3" w14:textId="77777777" w:rsidR="00200600" w:rsidRPr="003737E3" w:rsidRDefault="00A85D93" w:rsidP="00A85D93">
      <w:pPr>
        <w:pStyle w:val="NormalWeb"/>
        <w:spacing w:before="0" w:beforeAutospacing="0" w:after="0" w:afterAutospacing="0" w:line="360" w:lineRule="auto"/>
        <w:jc w:val="both"/>
      </w:pPr>
      <w:r>
        <w:lastRenderedPageBreak/>
        <w:t>.</w:t>
      </w:r>
    </w:p>
    <w:p w14:paraId="0A54BEA8" w14:textId="77777777" w:rsidR="00240057" w:rsidRPr="003737E3" w:rsidRDefault="003C177E" w:rsidP="007C7E4A">
      <w:pPr>
        <w:rPr>
          <w:rFonts w:ascii="Times New Roman" w:hAnsi="Times New Roman" w:cs="Times New Roman"/>
          <w:sz w:val="24"/>
          <w:szCs w:val="24"/>
        </w:rPr>
      </w:pPr>
      <w:r w:rsidRPr="003737E3">
        <w:rPr>
          <w:rFonts w:ascii="Times New Roman" w:hAnsi="Times New Roman" w:cs="Times New Roman"/>
          <w:noProof/>
          <w:sz w:val="24"/>
          <w:szCs w:val="24"/>
          <w:lang w:val="fr-FR" w:eastAsia="fr-FR"/>
        </w:rPr>
        <w:drawing>
          <wp:inline distT="0" distB="0" distL="0" distR="0" wp14:anchorId="7376B060" wp14:editId="2B5938B4">
            <wp:extent cx="8801100" cy="4972050"/>
            <wp:effectExtent l="0" t="0" r="0" b="0"/>
            <wp:docPr id="49" name="Imagen 49" descr="C:\Users\Zona Informatica\Desktop\CONOCIMIENTOS ANCESTRALES, EDUCACIÓN, SOCIEDADES Y CULTURAS\FOTOS ESCUELAS TADAY\índic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ona Informatica\Desktop\CONOCIMIENTOS ANCESTRALES, EDUCACIÓN, SOCIEDADES Y CULTURAS\FOTOS ESCUELAS TADAY\índice1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801957" cy="4972534"/>
                    </a:xfrm>
                    <a:prstGeom prst="rect">
                      <a:avLst/>
                    </a:prstGeom>
                    <a:noFill/>
                    <a:ln>
                      <a:noFill/>
                    </a:ln>
                  </pic:spPr>
                </pic:pic>
              </a:graphicData>
            </a:graphic>
          </wp:inline>
        </w:drawing>
      </w:r>
    </w:p>
    <w:p w14:paraId="7022EE86" w14:textId="77777777" w:rsidR="00240057" w:rsidRPr="003737E3" w:rsidRDefault="00240057" w:rsidP="00240057">
      <w:pPr>
        <w:pStyle w:val="NormalWeb"/>
        <w:spacing w:before="0" w:beforeAutospacing="0" w:after="0" w:afterAutospacing="0" w:line="360" w:lineRule="auto"/>
        <w:jc w:val="both"/>
      </w:pPr>
      <w:r w:rsidRPr="003737E3">
        <w:t xml:space="preserve">Primero madura el haba, el frejol que para abril ya está maduro. </w:t>
      </w:r>
      <w:r w:rsidR="00441592" w:rsidRPr="003737E3">
        <w:t>(Madre de familia: Elvira Sucushagñay)</w:t>
      </w:r>
    </w:p>
    <w:p w14:paraId="07256D10" w14:textId="77777777" w:rsidR="00240057" w:rsidRPr="003737E3" w:rsidRDefault="00240057" w:rsidP="00240057">
      <w:pPr>
        <w:tabs>
          <w:tab w:val="left" w:pos="6360"/>
        </w:tabs>
        <w:rPr>
          <w:rFonts w:ascii="Times New Roman" w:hAnsi="Times New Roman" w:cs="Times New Roman"/>
          <w:sz w:val="24"/>
          <w:szCs w:val="24"/>
        </w:rPr>
      </w:pPr>
    </w:p>
    <w:p w14:paraId="41D5C552" w14:textId="77777777" w:rsidR="007C7E4A" w:rsidRPr="003737E3" w:rsidRDefault="003C177E" w:rsidP="007C7E4A">
      <w:pPr>
        <w:rPr>
          <w:rFonts w:ascii="Times New Roman" w:hAnsi="Times New Roman" w:cs="Times New Roman"/>
          <w:sz w:val="24"/>
          <w:szCs w:val="24"/>
        </w:rPr>
      </w:pPr>
      <w:r w:rsidRPr="003737E3">
        <w:rPr>
          <w:rFonts w:ascii="Times New Roman" w:hAnsi="Times New Roman" w:cs="Times New Roman"/>
          <w:noProof/>
          <w:sz w:val="24"/>
          <w:szCs w:val="24"/>
          <w:lang w:val="fr-FR" w:eastAsia="fr-FR"/>
        </w:rPr>
        <w:drawing>
          <wp:inline distT="0" distB="0" distL="0" distR="0" wp14:anchorId="18E1258A" wp14:editId="1069D1F0">
            <wp:extent cx="8692147" cy="4457700"/>
            <wp:effectExtent l="0" t="0" r="0" b="0"/>
            <wp:docPr id="42" name="Imagen 42" descr="C:\Users\Zona Informatica\Desktop\CONOCIMIENTOS ANCESTRALES, EDUCACIÓN, SOCIEDADES Y CULTURAS\FOTOS ESCUELAS TADAY\índic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na Informatica\Desktop\CONOCIMIENTOS ANCESTRALES, EDUCACIÓN, SOCIEDADES Y CULTURAS\FOTOS ESCUELAS TADAY\índice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693316" cy="4458300"/>
                    </a:xfrm>
                    <a:prstGeom prst="rect">
                      <a:avLst/>
                    </a:prstGeom>
                    <a:noFill/>
                    <a:ln>
                      <a:noFill/>
                    </a:ln>
                  </pic:spPr>
                </pic:pic>
              </a:graphicData>
            </a:graphic>
          </wp:inline>
        </w:drawing>
      </w:r>
    </w:p>
    <w:p w14:paraId="40FFB1B5" w14:textId="77777777" w:rsidR="00240057" w:rsidRPr="003737E3" w:rsidRDefault="00240057" w:rsidP="00240057">
      <w:pPr>
        <w:pStyle w:val="NormalWeb"/>
        <w:spacing w:before="0" w:beforeAutospacing="0" w:after="0" w:afterAutospacing="0" w:line="360" w:lineRule="auto"/>
        <w:jc w:val="both"/>
      </w:pPr>
      <w:r w:rsidRPr="003737E3">
        <w:t xml:space="preserve">Hemos sembrado con nuestros hijos, hortalizas, col, cebolla, lechuga, etc. </w:t>
      </w:r>
    </w:p>
    <w:p w14:paraId="2C513B35" w14:textId="77777777" w:rsidR="00441592" w:rsidRPr="003737E3" w:rsidRDefault="00240057" w:rsidP="00441592">
      <w:pPr>
        <w:pStyle w:val="NormalWeb"/>
        <w:spacing w:before="0" w:beforeAutospacing="0" w:after="0" w:afterAutospacing="0" w:line="360" w:lineRule="auto"/>
        <w:jc w:val="both"/>
      </w:pPr>
      <w:r w:rsidRPr="003737E3">
        <w:t xml:space="preserve">El cultivo de la Huerta en la escuela ayuda a mejorar la nutrición de los niños, de la familia y a desterrar el consumo de la alimentación chatarra. </w:t>
      </w:r>
      <w:r w:rsidR="00441592" w:rsidRPr="003737E3">
        <w:t>(Madre de familia: María Tapay)</w:t>
      </w:r>
    </w:p>
    <w:p w14:paraId="43591A8C" w14:textId="77777777" w:rsidR="005135E7" w:rsidRPr="003737E3" w:rsidRDefault="005135E7" w:rsidP="00441592">
      <w:pPr>
        <w:pStyle w:val="NormalWeb"/>
        <w:spacing w:before="0" w:beforeAutospacing="0" w:after="0" w:afterAutospacing="0" w:line="360" w:lineRule="auto"/>
        <w:jc w:val="both"/>
      </w:pPr>
      <w:r w:rsidRPr="003737E3">
        <w:rPr>
          <w:b/>
        </w:rPr>
        <w:lastRenderedPageBreak/>
        <w:t>Principios de interdisciplinariedad</w:t>
      </w:r>
    </w:p>
    <w:p w14:paraId="4C5C52D6" w14:textId="77777777" w:rsidR="005135E7" w:rsidRPr="003737E3" w:rsidRDefault="005135E7" w:rsidP="005135E7">
      <w:pPr>
        <w:spacing w:after="0" w:line="360" w:lineRule="auto"/>
        <w:jc w:val="both"/>
        <w:rPr>
          <w:rFonts w:ascii="Times New Roman" w:eastAsia="Times New Roman" w:hAnsi="Times New Roman" w:cs="Times New Roman"/>
          <w:sz w:val="24"/>
          <w:szCs w:val="24"/>
          <w:lang w:eastAsia="es-ES"/>
        </w:rPr>
      </w:pPr>
      <w:r w:rsidRPr="003737E3">
        <w:rPr>
          <w:rFonts w:ascii="Times New Roman" w:eastAsia="Times New Roman" w:hAnsi="Times New Roman" w:cs="Times New Roman"/>
          <w:sz w:val="24"/>
          <w:szCs w:val="24"/>
          <w:lang w:eastAsia="es-ES"/>
        </w:rPr>
        <w:t xml:space="preserve">     En las instituciones se ha realizado talleres educativos conjuntamente con los </w:t>
      </w:r>
      <w:ins w:id="75" w:author="maria fernanda" w:date="2019-09-23T13:11:00Z">
        <w:r w:rsidR="000D0D68">
          <w:rPr>
            <w:rFonts w:ascii="Times New Roman" w:eastAsia="Times New Roman" w:hAnsi="Times New Roman" w:cs="Times New Roman"/>
            <w:sz w:val="24"/>
            <w:szCs w:val="24"/>
            <w:lang w:eastAsia="es-ES"/>
          </w:rPr>
          <w:t>d</w:t>
        </w:r>
      </w:ins>
      <w:del w:id="76" w:author="maria fernanda" w:date="2019-09-23T13:11:00Z">
        <w:r w:rsidRPr="003737E3" w:rsidDel="000D0D68">
          <w:rPr>
            <w:rFonts w:ascii="Times New Roman" w:eastAsia="Times New Roman" w:hAnsi="Times New Roman" w:cs="Times New Roman"/>
            <w:sz w:val="24"/>
            <w:szCs w:val="24"/>
            <w:lang w:eastAsia="es-ES"/>
          </w:rPr>
          <w:delText>D</w:delText>
        </w:r>
      </w:del>
      <w:r w:rsidRPr="003737E3">
        <w:rPr>
          <w:rFonts w:ascii="Times New Roman" w:eastAsia="Times New Roman" w:hAnsi="Times New Roman" w:cs="Times New Roman"/>
          <w:sz w:val="24"/>
          <w:szCs w:val="24"/>
          <w:lang w:eastAsia="es-ES"/>
        </w:rPr>
        <w:t xml:space="preserve">ocentes de UNAE sobre temas de </w:t>
      </w:r>
      <w:commentRangeStart w:id="77"/>
      <w:r w:rsidRPr="003737E3">
        <w:rPr>
          <w:rFonts w:ascii="Times New Roman" w:eastAsia="Times New Roman" w:hAnsi="Times New Roman" w:cs="Times New Roman"/>
          <w:sz w:val="24"/>
          <w:szCs w:val="24"/>
          <w:lang w:eastAsia="es-ES"/>
        </w:rPr>
        <w:t xml:space="preserve">lesson study, aula invertida, aprendizaje basado en proyectos </w:t>
      </w:r>
      <w:commentRangeEnd w:id="77"/>
      <w:r w:rsidR="000D0D68">
        <w:rPr>
          <w:rStyle w:val="Refdecomentario"/>
        </w:rPr>
        <w:commentReference w:id="77"/>
      </w:r>
      <w:r w:rsidRPr="003737E3">
        <w:rPr>
          <w:rFonts w:ascii="Times New Roman" w:eastAsia="Times New Roman" w:hAnsi="Times New Roman" w:cs="Times New Roman"/>
          <w:sz w:val="24"/>
          <w:szCs w:val="24"/>
          <w:lang w:eastAsia="es-ES"/>
        </w:rPr>
        <w:t>y rescate de saberes ancestrales.</w:t>
      </w:r>
    </w:p>
    <w:p w14:paraId="0CE2BDC0" w14:textId="77777777" w:rsidR="005135E7" w:rsidRPr="003737E3" w:rsidRDefault="005135E7" w:rsidP="005135E7">
      <w:pPr>
        <w:spacing w:after="0" w:line="360" w:lineRule="auto"/>
        <w:jc w:val="both"/>
        <w:rPr>
          <w:rFonts w:ascii="Times New Roman" w:eastAsia="Times New Roman" w:hAnsi="Times New Roman" w:cs="Times New Roman"/>
          <w:sz w:val="24"/>
          <w:szCs w:val="24"/>
          <w:lang w:eastAsia="es-ES"/>
        </w:rPr>
      </w:pPr>
      <w:r w:rsidRPr="003737E3">
        <w:rPr>
          <w:rFonts w:ascii="Times New Roman" w:eastAsia="Times New Roman" w:hAnsi="Times New Roman" w:cs="Times New Roman"/>
          <w:sz w:val="24"/>
          <w:szCs w:val="24"/>
          <w:lang w:eastAsia="es-ES"/>
        </w:rPr>
        <w:t xml:space="preserve">   En el desarrollo del  huerto escolar se trabajó   a través de la interdisciplinaridad, fundamentalmente en las áreas de conocimiento básico, en cada uno de los niveles, se tomó  como punto de partida los siguientes principios:</w:t>
      </w:r>
    </w:p>
    <w:p w14:paraId="719638B4" w14:textId="77777777" w:rsidR="005135E7" w:rsidRPr="003737E3" w:rsidRDefault="005135E7" w:rsidP="005135E7">
      <w:pPr>
        <w:numPr>
          <w:ilvl w:val="0"/>
          <w:numId w:val="5"/>
        </w:numPr>
        <w:spacing w:after="0" w:line="360" w:lineRule="auto"/>
        <w:jc w:val="both"/>
        <w:rPr>
          <w:rFonts w:ascii="Times New Roman" w:eastAsia="Times New Roman" w:hAnsi="Times New Roman" w:cs="Times New Roman"/>
          <w:sz w:val="24"/>
          <w:szCs w:val="24"/>
          <w:lang w:eastAsia="es-ES"/>
        </w:rPr>
      </w:pPr>
      <w:r w:rsidRPr="003737E3">
        <w:rPr>
          <w:rFonts w:ascii="Times New Roman" w:eastAsia="Times New Roman" w:hAnsi="Times New Roman" w:cs="Times New Roman"/>
          <w:sz w:val="24"/>
          <w:szCs w:val="24"/>
          <w:lang w:eastAsia="es-ES"/>
        </w:rPr>
        <w:t>Implementar el trabajo de las y los docentes en la planificación curricular acorde a los temas tratados (Lesson Study, aula inverida, aprendizaje basado en proyectos y rescate de saberse ancestrales)</w:t>
      </w:r>
    </w:p>
    <w:p w14:paraId="2B0A35F2" w14:textId="77777777" w:rsidR="005135E7" w:rsidRPr="003737E3" w:rsidRDefault="005135E7" w:rsidP="005135E7">
      <w:pPr>
        <w:numPr>
          <w:ilvl w:val="0"/>
          <w:numId w:val="5"/>
        </w:numPr>
        <w:spacing w:after="0" w:line="360" w:lineRule="auto"/>
        <w:jc w:val="both"/>
        <w:rPr>
          <w:rFonts w:ascii="Times New Roman" w:eastAsia="Times New Roman" w:hAnsi="Times New Roman" w:cs="Times New Roman"/>
          <w:sz w:val="24"/>
          <w:szCs w:val="24"/>
          <w:lang w:eastAsia="es-ES"/>
        </w:rPr>
      </w:pPr>
      <w:r w:rsidRPr="003737E3">
        <w:rPr>
          <w:rFonts w:ascii="Times New Roman" w:eastAsia="Times New Roman" w:hAnsi="Times New Roman" w:cs="Times New Roman"/>
          <w:sz w:val="24"/>
          <w:szCs w:val="24"/>
          <w:lang w:eastAsia="es-ES"/>
        </w:rPr>
        <w:t>Despertar interés y respeto  en los y las estudiantes de la parroquia sobre el mejoramiento y producción de plantas  mediante la construcción de huertos escolares para optimizar  nuestras condiciones de vida.</w:t>
      </w:r>
    </w:p>
    <w:p w14:paraId="41C455C3" w14:textId="77777777" w:rsidR="005135E7" w:rsidRPr="003737E3" w:rsidRDefault="005135E7" w:rsidP="005135E7">
      <w:pPr>
        <w:numPr>
          <w:ilvl w:val="0"/>
          <w:numId w:val="5"/>
        </w:numPr>
        <w:spacing w:after="0" w:line="360" w:lineRule="auto"/>
        <w:jc w:val="both"/>
        <w:rPr>
          <w:rFonts w:ascii="Times New Roman" w:eastAsia="Times New Roman" w:hAnsi="Times New Roman" w:cs="Times New Roman"/>
          <w:sz w:val="24"/>
          <w:szCs w:val="24"/>
          <w:lang w:eastAsia="es-ES"/>
        </w:rPr>
      </w:pPr>
      <w:r w:rsidRPr="003737E3">
        <w:rPr>
          <w:rFonts w:ascii="Times New Roman" w:eastAsia="Times New Roman" w:hAnsi="Times New Roman" w:cs="Times New Roman"/>
          <w:sz w:val="24"/>
          <w:szCs w:val="24"/>
          <w:lang w:eastAsia="es-ES"/>
        </w:rPr>
        <w:t>Fomentar una actitud crítica, reflexiva e investigadora en los educandos desarrollando destrezas de manera  individual o grupal.</w:t>
      </w:r>
    </w:p>
    <w:p w14:paraId="241AF34E" w14:textId="77777777" w:rsidR="005135E7" w:rsidRPr="003737E3" w:rsidRDefault="005135E7" w:rsidP="005135E7">
      <w:pPr>
        <w:numPr>
          <w:ilvl w:val="0"/>
          <w:numId w:val="5"/>
        </w:numPr>
        <w:spacing w:after="0" w:line="360" w:lineRule="auto"/>
        <w:jc w:val="both"/>
        <w:rPr>
          <w:rFonts w:ascii="Times New Roman" w:eastAsia="Times New Roman" w:hAnsi="Times New Roman" w:cs="Times New Roman"/>
          <w:sz w:val="24"/>
          <w:szCs w:val="24"/>
          <w:lang w:eastAsia="es-ES"/>
        </w:rPr>
      </w:pPr>
      <w:r w:rsidRPr="003737E3">
        <w:rPr>
          <w:rFonts w:ascii="Times New Roman" w:eastAsia="Times New Roman" w:hAnsi="Times New Roman" w:cs="Times New Roman"/>
          <w:sz w:val="24"/>
          <w:szCs w:val="24"/>
          <w:lang w:eastAsia="es-ES"/>
        </w:rPr>
        <w:t>Crear ecosistemas agrícolas y recuperación de áreas naturales.</w:t>
      </w:r>
    </w:p>
    <w:p w14:paraId="38F4CC88" w14:textId="77777777" w:rsidR="005135E7" w:rsidRPr="003737E3" w:rsidRDefault="005135E7" w:rsidP="005135E7">
      <w:pPr>
        <w:numPr>
          <w:ilvl w:val="0"/>
          <w:numId w:val="5"/>
        </w:numPr>
        <w:autoSpaceDE w:val="0"/>
        <w:autoSpaceDN w:val="0"/>
        <w:adjustRightInd w:val="0"/>
        <w:spacing w:after="0" w:line="360" w:lineRule="auto"/>
        <w:jc w:val="both"/>
        <w:rPr>
          <w:rFonts w:ascii="Times New Roman" w:hAnsi="Times New Roman" w:cs="Times New Roman"/>
          <w:b/>
          <w:bCs/>
          <w:color w:val="231F20"/>
          <w:sz w:val="24"/>
          <w:szCs w:val="24"/>
          <w:u w:val="single"/>
          <w:lang w:val="es-US"/>
        </w:rPr>
      </w:pPr>
      <w:r w:rsidRPr="003737E3">
        <w:rPr>
          <w:rFonts w:ascii="Times New Roman" w:eastAsia="Times New Roman" w:hAnsi="Times New Roman" w:cs="Times New Roman"/>
          <w:sz w:val="24"/>
          <w:szCs w:val="24"/>
          <w:lang w:eastAsia="es-ES"/>
        </w:rPr>
        <w:t>Elaborar talleres de aprendizaje que conlleven a la realización de proyectos investigativos en el huerto integrando la didáctica del trabajo en grupo entre los estudiantes, profesores y padres/madres de familia.</w:t>
      </w:r>
    </w:p>
    <w:p w14:paraId="2257450A" w14:textId="77777777" w:rsidR="005135E7" w:rsidRPr="003737E3" w:rsidRDefault="005135E7" w:rsidP="005135E7">
      <w:pPr>
        <w:autoSpaceDE w:val="0"/>
        <w:autoSpaceDN w:val="0"/>
        <w:adjustRightInd w:val="0"/>
        <w:spacing w:after="0" w:line="360" w:lineRule="auto"/>
        <w:ind w:left="720"/>
        <w:rPr>
          <w:rFonts w:ascii="Times New Roman" w:hAnsi="Times New Roman" w:cs="Times New Roman"/>
          <w:b/>
          <w:bCs/>
          <w:color w:val="231F20"/>
          <w:sz w:val="24"/>
          <w:szCs w:val="24"/>
          <w:u w:val="single"/>
          <w:lang w:val="es-US"/>
        </w:rPr>
      </w:pPr>
    </w:p>
    <w:p w14:paraId="09005CFD" w14:textId="77777777" w:rsidR="005135E7" w:rsidRPr="003737E3" w:rsidRDefault="005135E7" w:rsidP="005135E7">
      <w:pPr>
        <w:autoSpaceDE w:val="0"/>
        <w:autoSpaceDN w:val="0"/>
        <w:adjustRightInd w:val="0"/>
        <w:spacing w:after="0" w:line="360" w:lineRule="auto"/>
        <w:ind w:left="720"/>
        <w:rPr>
          <w:rFonts w:ascii="Times New Roman" w:hAnsi="Times New Roman" w:cs="Times New Roman"/>
          <w:b/>
          <w:bCs/>
          <w:color w:val="231F20"/>
          <w:sz w:val="24"/>
          <w:szCs w:val="24"/>
          <w:u w:val="single"/>
          <w:lang w:val="es-US"/>
        </w:rPr>
      </w:pPr>
    </w:p>
    <w:p w14:paraId="6DFC0CE8" w14:textId="77777777" w:rsidR="005135E7" w:rsidRPr="003737E3" w:rsidRDefault="005135E7" w:rsidP="005135E7">
      <w:pPr>
        <w:rPr>
          <w:rFonts w:ascii="Times New Roman" w:hAnsi="Times New Roman" w:cs="Times New Roman"/>
          <w:sz w:val="24"/>
          <w:szCs w:val="24"/>
        </w:rPr>
      </w:pPr>
    </w:p>
    <w:p w14:paraId="7988068E" w14:textId="77777777" w:rsidR="005135E7" w:rsidRPr="003737E3" w:rsidRDefault="005135E7" w:rsidP="005135E7">
      <w:pPr>
        <w:autoSpaceDE w:val="0"/>
        <w:autoSpaceDN w:val="0"/>
        <w:adjustRightInd w:val="0"/>
        <w:spacing w:after="0" w:line="360" w:lineRule="auto"/>
        <w:rPr>
          <w:rFonts w:ascii="Times New Roman" w:hAnsi="Times New Roman" w:cs="Times New Roman"/>
          <w:b/>
          <w:bCs/>
          <w:color w:val="231F20"/>
          <w:sz w:val="24"/>
          <w:szCs w:val="24"/>
          <w:u w:val="single"/>
          <w:lang w:val="es-US"/>
        </w:rPr>
      </w:pPr>
    </w:p>
    <w:p w14:paraId="7270738A" w14:textId="77777777" w:rsidR="005135E7" w:rsidRPr="003737E3" w:rsidRDefault="005135E7" w:rsidP="005135E7">
      <w:pPr>
        <w:autoSpaceDE w:val="0"/>
        <w:autoSpaceDN w:val="0"/>
        <w:adjustRightInd w:val="0"/>
        <w:spacing w:after="0" w:line="360" w:lineRule="auto"/>
        <w:ind w:left="720"/>
        <w:rPr>
          <w:rFonts w:ascii="Times New Roman" w:hAnsi="Times New Roman" w:cs="Times New Roman"/>
          <w:b/>
          <w:bCs/>
          <w:color w:val="231F20"/>
          <w:sz w:val="24"/>
          <w:szCs w:val="24"/>
          <w:u w:val="single"/>
          <w:lang w:val="es-US"/>
        </w:rPr>
      </w:pPr>
    </w:p>
    <w:p w14:paraId="5F0D5C02" w14:textId="77777777" w:rsidR="005135E7" w:rsidRPr="003737E3" w:rsidRDefault="005135E7" w:rsidP="005135E7">
      <w:pPr>
        <w:autoSpaceDE w:val="0"/>
        <w:autoSpaceDN w:val="0"/>
        <w:adjustRightInd w:val="0"/>
        <w:spacing w:after="0" w:line="360" w:lineRule="auto"/>
        <w:ind w:left="720"/>
        <w:rPr>
          <w:rFonts w:ascii="Times New Roman" w:hAnsi="Times New Roman" w:cs="Times New Roman"/>
          <w:b/>
          <w:bCs/>
          <w:color w:val="231F20"/>
          <w:sz w:val="24"/>
          <w:szCs w:val="24"/>
          <w:u w:val="single"/>
          <w:lang w:val="es-US"/>
        </w:rPr>
      </w:pPr>
    </w:p>
    <w:p w14:paraId="1E8FA1B4" w14:textId="77777777" w:rsidR="005135E7" w:rsidRPr="003737E3" w:rsidRDefault="005135E7" w:rsidP="005135E7">
      <w:pPr>
        <w:autoSpaceDE w:val="0"/>
        <w:autoSpaceDN w:val="0"/>
        <w:adjustRightInd w:val="0"/>
        <w:spacing w:after="0" w:line="360" w:lineRule="auto"/>
        <w:ind w:left="720"/>
        <w:rPr>
          <w:rFonts w:ascii="Times New Roman" w:hAnsi="Times New Roman" w:cs="Times New Roman"/>
          <w:b/>
          <w:bCs/>
          <w:color w:val="231F20"/>
          <w:sz w:val="24"/>
          <w:szCs w:val="24"/>
          <w:u w:val="single"/>
          <w:lang w:val="es-US"/>
        </w:rPr>
      </w:pPr>
    </w:p>
    <w:p w14:paraId="073B3C3A" w14:textId="77777777" w:rsidR="006248CE" w:rsidRPr="003737E3" w:rsidRDefault="006248CE" w:rsidP="005135E7">
      <w:pPr>
        <w:autoSpaceDE w:val="0"/>
        <w:autoSpaceDN w:val="0"/>
        <w:adjustRightInd w:val="0"/>
        <w:spacing w:after="0" w:line="360" w:lineRule="auto"/>
        <w:ind w:left="720"/>
        <w:rPr>
          <w:rFonts w:ascii="Times New Roman" w:hAnsi="Times New Roman" w:cs="Times New Roman"/>
          <w:b/>
          <w:bCs/>
          <w:color w:val="231F20"/>
          <w:sz w:val="24"/>
          <w:szCs w:val="24"/>
          <w:u w:val="single"/>
          <w:lang w:val="es-US"/>
        </w:rPr>
      </w:pPr>
    </w:p>
    <w:p w14:paraId="06823BA4" w14:textId="77777777" w:rsidR="006248CE" w:rsidRPr="003737E3" w:rsidRDefault="006248CE" w:rsidP="005135E7">
      <w:pPr>
        <w:autoSpaceDE w:val="0"/>
        <w:autoSpaceDN w:val="0"/>
        <w:adjustRightInd w:val="0"/>
        <w:spacing w:after="0" w:line="360" w:lineRule="auto"/>
        <w:ind w:left="720"/>
        <w:rPr>
          <w:rFonts w:ascii="Times New Roman" w:hAnsi="Times New Roman" w:cs="Times New Roman"/>
          <w:b/>
          <w:bCs/>
          <w:color w:val="231F20"/>
          <w:sz w:val="24"/>
          <w:szCs w:val="24"/>
          <w:u w:val="single"/>
          <w:lang w:val="es-US"/>
        </w:rPr>
      </w:pPr>
    </w:p>
    <w:p w14:paraId="4D36A964" w14:textId="77777777" w:rsidR="005135E7" w:rsidRPr="003737E3" w:rsidRDefault="005135E7" w:rsidP="005135E7">
      <w:pPr>
        <w:autoSpaceDE w:val="0"/>
        <w:autoSpaceDN w:val="0"/>
        <w:adjustRightInd w:val="0"/>
        <w:spacing w:after="0" w:line="360" w:lineRule="auto"/>
        <w:ind w:left="720"/>
        <w:jc w:val="center"/>
        <w:rPr>
          <w:rFonts w:ascii="Times New Roman" w:hAnsi="Times New Roman" w:cs="Times New Roman"/>
          <w:b/>
          <w:bCs/>
          <w:color w:val="231F20"/>
          <w:sz w:val="24"/>
          <w:szCs w:val="24"/>
          <w:u w:val="single"/>
          <w:lang w:val="es-US"/>
        </w:rPr>
      </w:pPr>
      <w:r w:rsidRPr="003737E3">
        <w:rPr>
          <w:rFonts w:ascii="Times New Roman" w:hAnsi="Times New Roman" w:cs="Times New Roman"/>
          <w:b/>
          <w:bCs/>
          <w:color w:val="231F20"/>
          <w:sz w:val="24"/>
          <w:szCs w:val="24"/>
          <w:u w:val="single"/>
          <w:lang w:val="es-US"/>
        </w:rPr>
        <w:lastRenderedPageBreak/>
        <w:t>PRODUCTO INTERDISCIPLINARIO</w:t>
      </w:r>
    </w:p>
    <w:p w14:paraId="450D3E9D" w14:textId="77777777" w:rsidR="005135E7" w:rsidRPr="003737E3" w:rsidRDefault="005135E7" w:rsidP="005135E7">
      <w:pPr>
        <w:autoSpaceDE w:val="0"/>
        <w:autoSpaceDN w:val="0"/>
        <w:adjustRightInd w:val="0"/>
        <w:spacing w:before="120" w:after="0" w:line="360" w:lineRule="auto"/>
        <w:jc w:val="both"/>
        <w:rPr>
          <w:rFonts w:ascii="Times New Roman" w:hAnsi="Times New Roman" w:cs="Times New Roman"/>
          <w:sz w:val="24"/>
          <w:szCs w:val="24"/>
          <w:lang w:val="es-EC"/>
        </w:rPr>
      </w:pPr>
      <w:r w:rsidRPr="003737E3">
        <w:rPr>
          <w:rFonts w:ascii="Times New Roman" w:hAnsi="Times New Roman" w:cs="Times New Roman"/>
          <w:noProof/>
          <w:sz w:val="24"/>
          <w:szCs w:val="24"/>
          <w:lang w:val="fr-FR" w:eastAsia="fr-FR"/>
        </w:rPr>
        <mc:AlternateContent>
          <mc:Choice Requires="wps">
            <w:drawing>
              <wp:anchor distT="0" distB="0" distL="114300" distR="114300" simplePos="0" relativeHeight="251705344" behindDoc="0" locked="0" layoutInCell="1" allowOverlap="1" wp14:anchorId="46A79D82" wp14:editId="27525C58">
                <wp:simplePos x="0" y="0"/>
                <wp:positionH relativeFrom="margin">
                  <wp:align>center</wp:align>
                </wp:positionH>
                <wp:positionV relativeFrom="paragraph">
                  <wp:posOffset>184128</wp:posOffset>
                </wp:positionV>
                <wp:extent cx="6400800" cy="5090160"/>
                <wp:effectExtent l="19050" t="0" r="19050" b="15240"/>
                <wp:wrapNone/>
                <wp:docPr id="45" name="Hexágono 45"/>
                <wp:cNvGraphicFramePr/>
                <a:graphic xmlns:a="http://schemas.openxmlformats.org/drawingml/2006/main">
                  <a:graphicData uri="http://schemas.microsoft.com/office/word/2010/wordprocessingShape">
                    <wps:wsp>
                      <wps:cNvSpPr/>
                      <wps:spPr>
                        <a:xfrm>
                          <a:off x="0" y="0"/>
                          <a:ext cx="6400800" cy="5090160"/>
                        </a:xfrm>
                        <a:prstGeom prst="hexagon">
                          <a:avLst/>
                        </a:prstGeom>
                        <a:solidFill>
                          <a:srgbClr val="5B9BD5">
                            <a:lumMod val="60000"/>
                            <a:lumOff val="4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342527"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ágono 45" o:spid="_x0000_s1026" type="#_x0000_t9" style="position:absolute;margin-left:0;margin-top:14.5pt;width:7in;height:400.8pt;z-index:251705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" adj="4294" fillcolor="#9dc3e6" strokecolor="windowText" strokeweight="1pt">
                <w10:wrap anchorx="margin"/>
              </v:shape>
            </w:pict>
          </mc:Fallback>
        </mc:AlternateContent>
      </w:r>
    </w:p>
    <w:p w14:paraId="2827EC59" w14:textId="77777777" w:rsidR="005135E7" w:rsidRPr="003737E3" w:rsidRDefault="005135E7" w:rsidP="005135E7">
      <w:pPr>
        <w:spacing w:after="200" w:line="360" w:lineRule="auto"/>
        <w:rPr>
          <w:rFonts w:ascii="Times New Roman" w:hAnsi="Times New Roman" w:cs="Times New Roman"/>
          <w:sz w:val="24"/>
          <w:szCs w:val="24"/>
          <w:lang w:val="es-EC"/>
        </w:rPr>
      </w:pPr>
      <w:r w:rsidRPr="003737E3">
        <w:rPr>
          <w:rFonts w:ascii="Times New Roman" w:hAnsi="Times New Roman" w:cs="Times New Roman"/>
          <w:noProof/>
          <w:sz w:val="24"/>
          <w:szCs w:val="24"/>
          <w:lang w:val="fr-FR" w:eastAsia="fr-FR"/>
        </w:rPr>
        <mc:AlternateContent>
          <mc:Choice Requires="wps">
            <w:drawing>
              <wp:anchor distT="0" distB="0" distL="114300" distR="114300" simplePos="0" relativeHeight="251708416" behindDoc="0" locked="0" layoutInCell="1" allowOverlap="1" wp14:anchorId="1DAD66D3" wp14:editId="204E71BD">
                <wp:simplePos x="0" y="0"/>
                <wp:positionH relativeFrom="column">
                  <wp:posOffset>2741404</wp:posOffset>
                </wp:positionH>
                <wp:positionV relativeFrom="paragraph">
                  <wp:posOffset>11080</wp:posOffset>
                </wp:positionV>
                <wp:extent cx="1938590" cy="781050"/>
                <wp:effectExtent l="0" t="0" r="0" b="0"/>
                <wp:wrapNone/>
                <wp:docPr id="47" name="Cuadro de texto 47"/>
                <wp:cNvGraphicFramePr/>
                <a:graphic xmlns:a="http://schemas.openxmlformats.org/drawingml/2006/main">
                  <a:graphicData uri="http://schemas.microsoft.com/office/word/2010/wordprocessingShape">
                    <wps:wsp>
                      <wps:cNvSpPr txBox="1"/>
                      <wps:spPr>
                        <a:xfrm>
                          <a:off x="0" y="0"/>
                          <a:ext cx="1938590" cy="781050"/>
                        </a:xfrm>
                        <a:prstGeom prst="rect">
                          <a:avLst/>
                        </a:prstGeom>
                        <a:noFill/>
                        <a:ln w="6350">
                          <a:noFill/>
                        </a:ln>
                      </wps:spPr>
                      <wps:txbx>
                        <w:txbxContent>
                          <w:p w14:paraId="12652B97" w14:textId="77777777" w:rsidR="00CE6E12" w:rsidRDefault="00CE6E12" w:rsidP="005135E7">
                            <w:pPr>
                              <w:pStyle w:val="Prrafodelista"/>
                              <w:numPr>
                                <w:ilvl w:val="0"/>
                                <w:numId w:val="1"/>
                              </w:numPr>
                              <w:spacing w:line="240" w:lineRule="auto"/>
                            </w:pPr>
                            <w:r>
                              <w:t>A Libre de contaminación</w:t>
                            </w:r>
                          </w:p>
                          <w:p w14:paraId="4E45E94A" w14:textId="77777777" w:rsidR="00CE6E12" w:rsidRDefault="00CE6E12" w:rsidP="005135E7">
                            <w:pPr>
                              <w:pStyle w:val="Prrafodelista"/>
                              <w:numPr>
                                <w:ilvl w:val="0"/>
                                <w:numId w:val="1"/>
                              </w:numPr>
                              <w:spacing w:line="240" w:lineRule="auto"/>
                            </w:pPr>
                            <w:r>
                              <w:t>Clasifica de las plantas</w:t>
                            </w:r>
                          </w:p>
                          <w:p w14:paraId="6B13A6E1" w14:textId="77777777" w:rsidR="00CE6E12" w:rsidRDefault="00CE6E12" w:rsidP="005135E7">
                            <w:pPr>
                              <w:pStyle w:val="Prrafodelista"/>
                              <w:numPr>
                                <w:ilvl w:val="0"/>
                                <w:numId w:val="1"/>
                              </w:numPr>
                              <w:spacing w:line="240" w:lineRule="auto"/>
                            </w:pPr>
                            <w:r>
                              <w:t>Importancia de las plantas</w:t>
                            </w:r>
                          </w:p>
                          <w:p w14:paraId="6BF5EE43" w14:textId="77777777" w:rsidR="00CE6E12" w:rsidRDefault="00CE6E12" w:rsidP="005135E7">
                            <w:pPr>
                              <w:pStyle w:val="Prrafodelista"/>
                              <w:numPr>
                                <w:ilvl w:val="0"/>
                                <w:numId w:val="1"/>
                              </w:numPr>
                              <w:spacing w:line="240" w:lineRule="auto"/>
                            </w:pPr>
                            <w:r>
                              <w:t xml:space="preserve">Crea ambientes forestales </w:t>
                            </w:r>
                          </w:p>
                          <w:p w14:paraId="54C2692A" w14:textId="77777777" w:rsidR="00CE6E12" w:rsidRDefault="00CE6E12" w:rsidP="005135E7">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D66D3" id="Cuadro de texto 47" o:spid="_x0000_s1030" type="#_x0000_t202" style="position:absolute;margin-left:215.85pt;margin-top:.85pt;width:152.65pt;height:6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" filled="f" stroked="f" strokeweight=".5pt">
                <v:textbox>
                  <w:txbxContent>
                    <w:p w14:paraId="12652B97" w14:textId="77777777" w:rsidR="00CE6E12" w:rsidRDefault="00CE6E12" w:rsidP="005135E7">
                      <w:pPr>
                        <w:pStyle w:val="Prrafodelista"/>
                        <w:numPr>
                          <w:ilvl w:val="0"/>
                          <w:numId w:val="1"/>
                        </w:numPr>
                        <w:spacing w:line="240" w:lineRule="auto"/>
                      </w:pPr>
                      <w:r>
                        <w:t>A Libre de contaminación</w:t>
                      </w:r>
                    </w:p>
                    <w:p w14:paraId="4E45E94A" w14:textId="77777777" w:rsidR="00CE6E12" w:rsidRDefault="00CE6E12" w:rsidP="005135E7">
                      <w:pPr>
                        <w:pStyle w:val="Prrafodelista"/>
                        <w:numPr>
                          <w:ilvl w:val="0"/>
                          <w:numId w:val="1"/>
                        </w:numPr>
                        <w:spacing w:line="240" w:lineRule="auto"/>
                      </w:pPr>
                      <w:r>
                        <w:t>Clasifica de las plantas</w:t>
                      </w:r>
                    </w:p>
                    <w:p w14:paraId="6B13A6E1" w14:textId="77777777" w:rsidR="00CE6E12" w:rsidRDefault="00CE6E12" w:rsidP="005135E7">
                      <w:pPr>
                        <w:pStyle w:val="Prrafodelista"/>
                        <w:numPr>
                          <w:ilvl w:val="0"/>
                          <w:numId w:val="1"/>
                        </w:numPr>
                        <w:spacing w:line="240" w:lineRule="auto"/>
                      </w:pPr>
                      <w:r>
                        <w:t>Importancia de las plantas</w:t>
                      </w:r>
                    </w:p>
                    <w:p w14:paraId="6BF5EE43" w14:textId="77777777" w:rsidR="00CE6E12" w:rsidRDefault="00CE6E12" w:rsidP="005135E7">
                      <w:pPr>
                        <w:pStyle w:val="Prrafodelista"/>
                        <w:numPr>
                          <w:ilvl w:val="0"/>
                          <w:numId w:val="1"/>
                        </w:numPr>
                        <w:spacing w:line="240" w:lineRule="auto"/>
                      </w:pPr>
                      <w:r>
                        <w:t xml:space="preserve">Crea ambientes forestales </w:t>
                      </w:r>
                    </w:p>
                    <w:p w14:paraId="54C2692A" w14:textId="77777777" w:rsidR="00CE6E12" w:rsidRDefault="00CE6E12" w:rsidP="005135E7">
                      <w:pPr>
                        <w:shd w:val="clear" w:color="auto" w:fill="FFFFFF" w:themeFill="background1"/>
                      </w:pPr>
                    </w:p>
                  </w:txbxContent>
                </v:textbox>
              </v:shape>
            </w:pict>
          </mc:Fallback>
        </mc:AlternateContent>
      </w:r>
      <w:r w:rsidRPr="003737E3">
        <w:rPr>
          <w:rFonts w:ascii="Times New Roman" w:hAnsi="Times New Roman" w:cs="Times New Roman"/>
          <w:sz w:val="24"/>
          <w:szCs w:val="24"/>
          <w:lang w:val="es-EC"/>
        </w:rPr>
        <w:t xml:space="preserve">               </w:t>
      </w:r>
    </w:p>
    <w:p w14:paraId="1EA2C79C" w14:textId="77777777" w:rsidR="005135E7" w:rsidRPr="003737E3" w:rsidRDefault="005135E7" w:rsidP="005135E7">
      <w:pPr>
        <w:autoSpaceDE w:val="0"/>
        <w:autoSpaceDN w:val="0"/>
        <w:adjustRightInd w:val="0"/>
        <w:spacing w:before="120" w:after="0" w:line="360" w:lineRule="auto"/>
        <w:jc w:val="both"/>
        <w:rPr>
          <w:rFonts w:ascii="Times New Roman" w:hAnsi="Times New Roman" w:cs="Times New Roman"/>
          <w:color w:val="231F20"/>
          <w:sz w:val="24"/>
          <w:szCs w:val="24"/>
          <w:lang w:val="es-US"/>
        </w:rPr>
      </w:pPr>
      <w:r w:rsidRPr="003737E3">
        <w:rPr>
          <w:rFonts w:ascii="Times New Roman" w:hAnsi="Times New Roman" w:cs="Times New Roman"/>
          <w:noProof/>
          <w:sz w:val="24"/>
          <w:szCs w:val="24"/>
          <w:lang w:val="fr-FR" w:eastAsia="fr-FR"/>
        </w:rPr>
        <mc:AlternateContent>
          <mc:Choice Requires="wps">
            <w:drawing>
              <wp:anchor distT="0" distB="0" distL="114300" distR="114300" simplePos="0" relativeHeight="251719680" behindDoc="0" locked="0" layoutInCell="1" allowOverlap="1" wp14:anchorId="7C6E2544" wp14:editId="28989817">
                <wp:simplePos x="0" y="0"/>
                <wp:positionH relativeFrom="column">
                  <wp:posOffset>1673991</wp:posOffset>
                </wp:positionH>
                <wp:positionV relativeFrom="paragraph">
                  <wp:posOffset>75103</wp:posOffset>
                </wp:positionV>
                <wp:extent cx="1042010" cy="2253838"/>
                <wp:effectExtent l="381000" t="76200" r="273050" b="70485"/>
                <wp:wrapNone/>
                <wp:docPr id="56" name="Cuadro de texto 56"/>
                <wp:cNvGraphicFramePr/>
                <a:graphic xmlns:a="http://schemas.openxmlformats.org/drawingml/2006/main">
                  <a:graphicData uri="http://schemas.microsoft.com/office/word/2010/wordprocessingShape">
                    <wps:wsp>
                      <wps:cNvSpPr txBox="1"/>
                      <wps:spPr>
                        <a:xfrm rot="1573997">
                          <a:off x="0" y="0"/>
                          <a:ext cx="1042010" cy="2253838"/>
                        </a:xfrm>
                        <a:prstGeom prst="rect">
                          <a:avLst/>
                        </a:prstGeom>
                        <a:noFill/>
                        <a:ln w="6350">
                          <a:noFill/>
                        </a:ln>
                      </wps:spPr>
                      <wps:txbx>
                        <w:txbxContent>
                          <w:p w14:paraId="3458EAFF" w14:textId="77777777" w:rsidR="00CE6E12" w:rsidRPr="00B207C5" w:rsidRDefault="00CE6E12" w:rsidP="005135E7">
                            <w:pPr>
                              <w:spacing w:line="240" w:lineRule="auto"/>
                              <w:rPr>
                                <w:sz w:val="18"/>
                                <w:szCs w:val="18"/>
                              </w:rPr>
                            </w:pPr>
                            <w:r>
                              <w:rPr>
                                <w:sz w:val="18"/>
                                <w:szCs w:val="18"/>
                              </w:rPr>
                              <w:t>-</w:t>
                            </w:r>
                            <w:r w:rsidRPr="00B207C5">
                              <w:rPr>
                                <w:sz w:val="18"/>
                                <w:szCs w:val="18"/>
                              </w:rPr>
                              <w:t>Conocimiento del grosor de líneas.</w:t>
                            </w:r>
                          </w:p>
                          <w:p w14:paraId="523C00F1" w14:textId="77777777" w:rsidR="00CE6E12" w:rsidRPr="00B207C5" w:rsidRDefault="00CE6E12" w:rsidP="005135E7">
                            <w:pPr>
                              <w:spacing w:line="240" w:lineRule="auto"/>
                              <w:rPr>
                                <w:sz w:val="18"/>
                                <w:szCs w:val="18"/>
                              </w:rPr>
                            </w:pPr>
                            <w:r>
                              <w:rPr>
                                <w:sz w:val="18"/>
                                <w:szCs w:val="18"/>
                              </w:rPr>
                              <w:t>-</w:t>
                            </w:r>
                            <w:r w:rsidRPr="00B207C5">
                              <w:rPr>
                                <w:sz w:val="18"/>
                                <w:szCs w:val="18"/>
                              </w:rPr>
                              <w:t>Medición.</w:t>
                            </w:r>
                          </w:p>
                          <w:p w14:paraId="62FD0241" w14:textId="77777777" w:rsidR="00CE6E12" w:rsidRPr="00B207C5" w:rsidRDefault="00CE6E12" w:rsidP="005135E7">
                            <w:pPr>
                              <w:spacing w:line="240" w:lineRule="auto"/>
                              <w:rPr>
                                <w:sz w:val="18"/>
                                <w:szCs w:val="18"/>
                              </w:rPr>
                            </w:pPr>
                            <w:r w:rsidRPr="00B207C5">
                              <w:rPr>
                                <w:sz w:val="18"/>
                                <w:szCs w:val="18"/>
                              </w:rPr>
                              <w:t>Reconocimientos geométricos.</w:t>
                            </w:r>
                          </w:p>
                          <w:p w14:paraId="1F4C5640" w14:textId="77777777" w:rsidR="00CE6E12" w:rsidRPr="00B207C5" w:rsidRDefault="00CE6E12" w:rsidP="005135E7">
                            <w:pPr>
                              <w:spacing w:line="240" w:lineRule="auto"/>
                              <w:rPr>
                                <w:sz w:val="18"/>
                                <w:szCs w:val="18"/>
                              </w:rPr>
                            </w:pPr>
                            <w:r>
                              <w:rPr>
                                <w:sz w:val="18"/>
                                <w:szCs w:val="18"/>
                              </w:rPr>
                              <w:t>-</w:t>
                            </w:r>
                            <w:r w:rsidRPr="00B207C5">
                              <w:rPr>
                                <w:sz w:val="18"/>
                                <w:szCs w:val="18"/>
                              </w:rPr>
                              <w:t>Aplicación de números en el trazo.</w:t>
                            </w:r>
                          </w:p>
                          <w:p w14:paraId="4E959889" w14:textId="77777777" w:rsidR="00CE6E12" w:rsidRPr="00B207C5" w:rsidRDefault="00CE6E12" w:rsidP="005135E7">
                            <w:pPr>
                              <w:spacing w:line="240" w:lineRule="auto"/>
                              <w:rPr>
                                <w:sz w:val="18"/>
                                <w:szCs w:val="18"/>
                              </w:rPr>
                            </w:pPr>
                            <w:r>
                              <w:rPr>
                                <w:sz w:val="18"/>
                                <w:szCs w:val="18"/>
                              </w:rPr>
                              <w:t>-</w:t>
                            </w:r>
                            <w:r w:rsidRPr="00B207C5">
                              <w:rPr>
                                <w:sz w:val="18"/>
                                <w:szCs w:val="18"/>
                              </w:rPr>
                              <w:t>Conocimiento de prec</w:t>
                            </w:r>
                            <w:r>
                              <w:rPr>
                                <w:sz w:val="18"/>
                                <w:szCs w:val="18"/>
                              </w:rPr>
                              <w:t>ios de los productos</w:t>
                            </w:r>
                          </w:p>
                          <w:p w14:paraId="5C099DF4" w14:textId="77777777" w:rsidR="00CE6E12" w:rsidRDefault="00CE6E12" w:rsidP="005135E7">
                            <w:pPr>
                              <w:shd w:val="clear" w:color="auto" w:fill="FFFFFF" w:themeFill="background1"/>
                            </w:pPr>
                            <w:r w:rsidRPr="00BA41AA">
                              <w:rPr>
                                <w:sz w:val="18"/>
                                <w:szCs w:val="18"/>
                              </w:rPr>
                              <w:t>Costo general del trabajo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E2544" id="Cuadro de texto 56" o:spid="_x0000_s1031" type="#_x0000_t202" style="position:absolute;left:0;text-align:left;margin-left:131.8pt;margin-top:5.9pt;width:82.05pt;height:177.45pt;rotation:1719224fd;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" filled="f" stroked="f" strokeweight=".5pt">
                <v:textbox>
                  <w:txbxContent>
                    <w:p w14:paraId="3458EAFF" w14:textId="77777777" w:rsidR="00CE6E12" w:rsidRPr="00B207C5" w:rsidRDefault="00CE6E12" w:rsidP="005135E7">
                      <w:pPr>
                        <w:spacing w:line="240" w:lineRule="auto"/>
                        <w:rPr>
                          <w:sz w:val="18"/>
                          <w:szCs w:val="18"/>
                        </w:rPr>
                      </w:pPr>
                      <w:r>
                        <w:rPr>
                          <w:sz w:val="18"/>
                          <w:szCs w:val="18"/>
                        </w:rPr>
                        <w:t>-</w:t>
                      </w:r>
                      <w:r w:rsidRPr="00B207C5">
                        <w:rPr>
                          <w:sz w:val="18"/>
                          <w:szCs w:val="18"/>
                        </w:rPr>
                        <w:t>Conocimiento del grosor de líneas.</w:t>
                      </w:r>
                    </w:p>
                    <w:p w14:paraId="523C00F1" w14:textId="77777777" w:rsidR="00CE6E12" w:rsidRPr="00B207C5" w:rsidRDefault="00CE6E12" w:rsidP="005135E7">
                      <w:pPr>
                        <w:spacing w:line="240" w:lineRule="auto"/>
                        <w:rPr>
                          <w:sz w:val="18"/>
                          <w:szCs w:val="18"/>
                        </w:rPr>
                      </w:pPr>
                      <w:r>
                        <w:rPr>
                          <w:sz w:val="18"/>
                          <w:szCs w:val="18"/>
                        </w:rPr>
                        <w:t>-</w:t>
                      </w:r>
                      <w:r w:rsidRPr="00B207C5">
                        <w:rPr>
                          <w:sz w:val="18"/>
                          <w:szCs w:val="18"/>
                        </w:rPr>
                        <w:t>Medición.</w:t>
                      </w:r>
                    </w:p>
                    <w:p w14:paraId="62FD0241" w14:textId="77777777" w:rsidR="00CE6E12" w:rsidRPr="00B207C5" w:rsidRDefault="00CE6E12" w:rsidP="005135E7">
                      <w:pPr>
                        <w:spacing w:line="240" w:lineRule="auto"/>
                        <w:rPr>
                          <w:sz w:val="18"/>
                          <w:szCs w:val="18"/>
                        </w:rPr>
                      </w:pPr>
                      <w:r w:rsidRPr="00B207C5">
                        <w:rPr>
                          <w:sz w:val="18"/>
                          <w:szCs w:val="18"/>
                        </w:rPr>
                        <w:t>Reconocimientos geométricos.</w:t>
                      </w:r>
                    </w:p>
                    <w:p w14:paraId="1F4C5640" w14:textId="77777777" w:rsidR="00CE6E12" w:rsidRPr="00B207C5" w:rsidRDefault="00CE6E12" w:rsidP="005135E7">
                      <w:pPr>
                        <w:spacing w:line="240" w:lineRule="auto"/>
                        <w:rPr>
                          <w:sz w:val="18"/>
                          <w:szCs w:val="18"/>
                        </w:rPr>
                      </w:pPr>
                      <w:r>
                        <w:rPr>
                          <w:sz w:val="18"/>
                          <w:szCs w:val="18"/>
                        </w:rPr>
                        <w:t>-</w:t>
                      </w:r>
                      <w:r w:rsidRPr="00B207C5">
                        <w:rPr>
                          <w:sz w:val="18"/>
                          <w:szCs w:val="18"/>
                        </w:rPr>
                        <w:t>Aplicación de números en el trazo.</w:t>
                      </w:r>
                    </w:p>
                    <w:p w14:paraId="4E959889" w14:textId="77777777" w:rsidR="00CE6E12" w:rsidRPr="00B207C5" w:rsidRDefault="00CE6E12" w:rsidP="005135E7">
                      <w:pPr>
                        <w:spacing w:line="240" w:lineRule="auto"/>
                        <w:rPr>
                          <w:sz w:val="18"/>
                          <w:szCs w:val="18"/>
                        </w:rPr>
                      </w:pPr>
                      <w:r>
                        <w:rPr>
                          <w:sz w:val="18"/>
                          <w:szCs w:val="18"/>
                        </w:rPr>
                        <w:t>-</w:t>
                      </w:r>
                      <w:r w:rsidRPr="00B207C5">
                        <w:rPr>
                          <w:sz w:val="18"/>
                          <w:szCs w:val="18"/>
                        </w:rPr>
                        <w:t>Conocimiento de prec</w:t>
                      </w:r>
                      <w:r>
                        <w:rPr>
                          <w:sz w:val="18"/>
                          <w:szCs w:val="18"/>
                        </w:rPr>
                        <w:t>ios de los productos</w:t>
                      </w:r>
                    </w:p>
                    <w:p w14:paraId="5C099DF4" w14:textId="77777777" w:rsidR="00CE6E12" w:rsidRDefault="00CE6E12" w:rsidP="005135E7">
                      <w:pPr>
                        <w:shd w:val="clear" w:color="auto" w:fill="FFFFFF" w:themeFill="background1"/>
                      </w:pPr>
                      <w:r w:rsidRPr="00BA41AA">
                        <w:rPr>
                          <w:sz w:val="18"/>
                          <w:szCs w:val="18"/>
                        </w:rPr>
                        <w:t>Costo general del trabajo</w:t>
                      </w:r>
                    </w:p>
                  </w:txbxContent>
                </v:textbox>
              </v:shape>
            </w:pict>
          </mc:Fallback>
        </mc:AlternateContent>
      </w:r>
      <w:r w:rsidRPr="003737E3">
        <w:rPr>
          <w:rFonts w:ascii="Times New Roman" w:hAnsi="Times New Roman" w:cs="Times New Roman"/>
          <w:noProof/>
          <w:sz w:val="24"/>
          <w:szCs w:val="24"/>
          <w:lang w:val="fr-FR" w:eastAsia="fr-FR"/>
        </w:rPr>
        <mc:AlternateContent>
          <mc:Choice Requires="wps">
            <w:drawing>
              <wp:anchor distT="0" distB="0" distL="114300" distR="114300" simplePos="0" relativeHeight="251716608" behindDoc="0" locked="0" layoutInCell="1" allowOverlap="1" wp14:anchorId="010F83E6" wp14:editId="4B43C45A">
                <wp:simplePos x="0" y="0"/>
                <wp:positionH relativeFrom="margin">
                  <wp:posOffset>6225036</wp:posOffset>
                </wp:positionH>
                <wp:positionV relativeFrom="paragraph">
                  <wp:posOffset>32384</wp:posOffset>
                </wp:positionV>
                <wp:extent cx="805967" cy="2279822"/>
                <wp:effectExtent l="400050" t="19050" r="337185" b="25400"/>
                <wp:wrapNone/>
                <wp:docPr id="65" name="Cuadro de texto 65"/>
                <wp:cNvGraphicFramePr/>
                <a:graphic xmlns:a="http://schemas.openxmlformats.org/drawingml/2006/main">
                  <a:graphicData uri="http://schemas.microsoft.com/office/word/2010/wordprocessingShape">
                    <wps:wsp>
                      <wps:cNvSpPr txBox="1"/>
                      <wps:spPr>
                        <a:xfrm rot="20045047">
                          <a:off x="0" y="0"/>
                          <a:ext cx="805967" cy="2279822"/>
                        </a:xfrm>
                        <a:prstGeom prst="rect">
                          <a:avLst/>
                        </a:prstGeom>
                        <a:noFill/>
                        <a:ln w="6350">
                          <a:noFill/>
                        </a:ln>
                      </wps:spPr>
                      <wps:txbx>
                        <w:txbxContent>
                          <w:p w14:paraId="531E5204" w14:textId="77777777" w:rsidR="00CE6E12" w:rsidRPr="00BA41AA" w:rsidRDefault="00CE6E12" w:rsidP="005135E7">
                            <w:pPr>
                              <w:pStyle w:val="Prrafodelista"/>
                              <w:numPr>
                                <w:ilvl w:val="0"/>
                                <w:numId w:val="2"/>
                              </w:numPr>
                              <w:spacing w:line="240" w:lineRule="auto"/>
                              <w:ind w:left="142" w:hanging="142"/>
                              <w:rPr>
                                <w:sz w:val="18"/>
                                <w:szCs w:val="18"/>
                              </w:rPr>
                            </w:pPr>
                            <w:r w:rsidRPr="00BA41AA">
                              <w:rPr>
                                <w:sz w:val="18"/>
                                <w:szCs w:val="18"/>
                              </w:rPr>
                              <w:t xml:space="preserve">Reconocimiento </w:t>
                            </w:r>
                            <w:r>
                              <w:rPr>
                                <w:sz w:val="18"/>
                                <w:szCs w:val="18"/>
                              </w:rPr>
                              <w:t>de las culturas</w:t>
                            </w:r>
                            <w:r w:rsidRPr="00BA41AA">
                              <w:rPr>
                                <w:sz w:val="18"/>
                                <w:szCs w:val="18"/>
                              </w:rPr>
                              <w:t xml:space="preserve"> de cada  región.</w:t>
                            </w:r>
                          </w:p>
                          <w:p w14:paraId="4D3D477B" w14:textId="77777777" w:rsidR="00CE6E12" w:rsidRPr="00BA41AA" w:rsidRDefault="00CE6E12" w:rsidP="005135E7">
                            <w:pPr>
                              <w:pStyle w:val="Prrafodelista"/>
                              <w:numPr>
                                <w:ilvl w:val="0"/>
                                <w:numId w:val="2"/>
                              </w:numPr>
                              <w:spacing w:line="240" w:lineRule="auto"/>
                              <w:ind w:left="142" w:hanging="142"/>
                              <w:rPr>
                                <w:sz w:val="18"/>
                                <w:szCs w:val="18"/>
                              </w:rPr>
                            </w:pPr>
                            <w:r w:rsidRPr="00BA41AA">
                              <w:rPr>
                                <w:sz w:val="18"/>
                                <w:szCs w:val="18"/>
                              </w:rPr>
                              <w:t>Reconocimiento de flora de cada región.</w:t>
                            </w:r>
                          </w:p>
                          <w:p w14:paraId="42EC2654" w14:textId="77777777" w:rsidR="00CE6E12" w:rsidRPr="00BA41AA" w:rsidRDefault="00CE6E12" w:rsidP="005135E7">
                            <w:pPr>
                              <w:pStyle w:val="Prrafodelista"/>
                              <w:numPr>
                                <w:ilvl w:val="0"/>
                                <w:numId w:val="2"/>
                              </w:numPr>
                              <w:spacing w:line="240" w:lineRule="auto"/>
                              <w:ind w:left="142" w:hanging="142"/>
                              <w:rPr>
                                <w:sz w:val="18"/>
                                <w:szCs w:val="18"/>
                              </w:rPr>
                            </w:pPr>
                            <w:r>
                              <w:rPr>
                                <w:sz w:val="18"/>
                                <w:szCs w:val="18"/>
                              </w:rPr>
                              <w:t>Reconocimiento de l</w:t>
                            </w:r>
                            <w:r w:rsidRPr="00BA41AA">
                              <w:rPr>
                                <w:sz w:val="18"/>
                                <w:szCs w:val="18"/>
                              </w:rPr>
                              <w:t>os</w:t>
                            </w:r>
                            <w:r>
                              <w:rPr>
                                <w:sz w:val="18"/>
                                <w:szCs w:val="18"/>
                              </w:rPr>
                              <w:t xml:space="preserve"> </w:t>
                            </w:r>
                            <w:r w:rsidRPr="00BA41AA">
                              <w:rPr>
                                <w:sz w:val="18"/>
                                <w:szCs w:val="18"/>
                              </w:rPr>
                              <w:t xml:space="preserve">fenómenos naturales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F83E6" id="Cuadro de texto 65" o:spid="_x0000_s1032" type="#_x0000_t202" style="position:absolute;left:0;text-align:left;margin-left:490.15pt;margin-top:2.55pt;width:63.45pt;height:179.5pt;rotation:-1698423fd;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" filled="f" stroked="f" strokeweight=".5pt">
                <v:textbox>
                  <w:txbxContent>
                    <w:p w14:paraId="531E5204" w14:textId="77777777" w:rsidR="00CE6E12" w:rsidRPr="00BA41AA" w:rsidRDefault="00CE6E12" w:rsidP="005135E7">
                      <w:pPr>
                        <w:pStyle w:val="Prrafodelista"/>
                        <w:numPr>
                          <w:ilvl w:val="0"/>
                          <w:numId w:val="2"/>
                        </w:numPr>
                        <w:spacing w:line="240" w:lineRule="auto"/>
                        <w:ind w:left="142" w:hanging="142"/>
                        <w:rPr>
                          <w:sz w:val="18"/>
                          <w:szCs w:val="18"/>
                        </w:rPr>
                      </w:pPr>
                      <w:r w:rsidRPr="00BA41AA">
                        <w:rPr>
                          <w:sz w:val="18"/>
                          <w:szCs w:val="18"/>
                        </w:rPr>
                        <w:t xml:space="preserve">Reconocimiento </w:t>
                      </w:r>
                      <w:r>
                        <w:rPr>
                          <w:sz w:val="18"/>
                          <w:szCs w:val="18"/>
                        </w:rPr>
                        <w:t>de las culturas</w:t>
                      </w:r>
                      <w:r w:rsidRPr="00BA41AA">
                        <w:rPr>
                          <w:sz w:val="18"/>
                          <w:szCs w:val="18"/>
                        </w:rPr>
                        <w:t xml:space="preserve"> de cada  región.</w:t>
                      </w:r>
                    </w:p>
                    <w:p w14:paraId="4D3D477B" w14:textId="77777777" w:rsidR="00CE6E12" w:rsidRPr="00BA41AA" w:rsidRDefault="00CE6E12" w:rsidP="005135E7">
                      <w:pPr>
                        <w:pStyle w:val="Prrafodelista"/>
                        <w:numPr>
                          <w:ilvl w:val="0"/>
                          <w:numId w:val="2"/>
                        </w:numPr>
                        <w:spacing w:line="240" w:lineRule="auto"/>
                        <w:ind w:left="142" w:hanging="142"/>
                        <w:rPr>
                          <w:sz w:val="18"/>
                          <w:szCs w:val="18"/>
                        </w:rPr>
                      </w:pPr>
                      <w:r w:rsidRPr="00BA41AA">
                        <w:rPr>
                          <w:sz w:val="18"/>
                          <w:szCs w:val="18"/>
                        </w:rPr>
                        <w:t>Reconocimiento de flora de cada región.</w:t>
                      </w:r>
                    </w:p>
                    <w:p w14:paraId="42EC2654" w14:textId="77777777" w:rsidR="00CE6E12" w:rsidRPr="00BA41AA" w:rsidRDefault="00CE6E12" w:rsidP="005135E7">
                      <w:pPr>
                        <w:pStyle w:val="Prrafodelista"/>
                        <w:numPr>
                          <w:ilvl w:val="0"/>
                          <w:numId w:val="2"/>
                        </w:numPr>
                        <w:spacing w:line="240" w:lineRule="auto"/>
                        <w:ind w:left="142" w:hanging="142"/>
                        <w:rPr>
                          <w:sz w:val="18"/>
                          <w:szCs w:val="18"/>
                        </w:rPr>
                      </w:pPr>
                      <w:r>
                        <w:rPr>
                          <w:sz w:val="18"/>
                          <w:szCs w:val="18"/>
                        </w:rPr>
                        <w:t>Reconocimiento de l</w:t>
                      </w:r>
                      <w:r w:rsidRPr="00BA41AA">
                        <w:rPr>
                          <w:sz w:val="18"/>
                          <w:szCs w:val="18"/>
                        </w:rPr>
                        <w:t>os</w:t>
                      </w:r>
                      <w:r>
                        <w:rPr>
                          <w:sz w:val="18"/>
                          <w:szCs w:val="18"/>
                        </w:rPr>
                        <w:t xml:space="preserve"> </w:t>
                      </w:r>
                      <w:r w:rsidRPr="00BA41AA">
                        <w:rPr>
                          <w:sz w:val="18"/>
                          <w:szCs w:val="18"/>
                        </w:rPr>
                        <w:t xml:space="preserve">fenómenos naturales </w:t>
                      </w:r>
                    </w:p>
                  </w:txbxContent>
                </v:textbox>
                <w10:wrap anchorx="margin"/>
              </v:shape>
            </w:pict>
          </mc:Fallback>
        </mc:AlternateContent>
      </w:r>
    </w:p>
    <w:p w14:paraId="65D064C4" w14:textId="77777777" w:rsidR="005135E7" w:rsidRPr="003737E3" w:rsidRDefault="005135E7" w:rsidP="005135E7">
      <w:pPr>
        <w:autoSpaceDE w:val="0"/>
        <w:autoSpaceDN w:val="0"/>
        <w:adjustRightInd w:val="0"/>
        <w:spacing w:before="120" w:after="0" w:line="360" w:lineRule="auto"/>
        <w:jc w:val="both"/>
        <w:rPr>
          <w:rFonts w:ascii="Times New Roman" w:hAnsi="Times New Roman" w:cs="Times New Roman"/>
          <w:color w:val="231F20"/>
          <w:sz w:val="24"/>
          <w:szCs w:val="24"/>
          <w:lang w:val="es-US"/>
        </w:rPr>
      </w:pPr>
      <w:r w:rsidRPr="003737E3">
        <w:rPr>
          <w:rFonts w:ascii="Times New Roman" w:hAnsi="Times New Roman" w:cs="Times New Roman"/>
          <w:noProof/>
          <w:sz w:val="24"/>
          <w:szCs w:val="24"/>
          <w:lang w:val="fr-FR" w:eastAsia="fr-FR"/>
        </w:rPr>
        <mc:AlternateContent>
          <mc:Choice Requires="wps">
            <w:drawing>
              <wp:anchor distT="0" distB="0" distL="114300" distR="114300" simplePos="0" relativeHeight="251711488" behindDoc="0" locked="0" layoutInCell="1" allowOverlap="1" wp14:anchorId="01D09A93" wp14:editId="3AC6AB3B">
                <wp:simplePos x="0" y="0"/>
                <wp:positionH relativeFrom="column">
                  <wp:posOffset>3576919</wp:posOffset>
                </wp:positionH>
                <wp:positionV relativeFrom="page">
                  <wp:posOffset>2311592</wp:posOffset>
                </wp:positionV>
                <wp:extent cx="1466491" cy="646981"/>
                <wp:effectExtent l="0" t="0" r="0" b="1270"/>
                <wp:wrapNone/>
                <wp:docPr id="62" name="Cuadro de texto 62"/>
                <wp:cNvGraphicFramePr/>
                <a:graphic xmlns:a="http://schemas.openxmlformats.org/drawingml/2006/main">
                  <a:graphicData uri="http://schemas.microsoft.com/office/word/2010/wordprocessingShape">
                    <wps:wsp>
                      <wps:cNvSpPr txBox="1"/>
                      <wps:spPr>
                        <a:xfrm>
                          <a:off x="0" y="0"/>
                          <a:ext cx="1466491" cy="646981"/>
                        </a:xfrm>
                        <a:prstGeom prst="rect">
                          <a:avLst/>
                        </a:prstGeom>
                        <a:noFill/>
                        <a:ln w="6350">
                          <a:noFill/>
                        </a:ln>
                      </wps:spPr>
                      <wps:txbx>
                        <w:txbxContent>
                          <w:p w14:paraId="799DA1A3" w14:textId="77777777" w:rsidR="00CE6E12" w:rsidRDefault="00CE6E12" w:rsidP="005135E7">
                            <w:pPr>
                              <w:shd w:val="clear" w:color="auto" w:fill="92D050"/>
                            </w:pPr>
                            <w:r>
                              <w:t>Contenidos del área de Ciencias Naturales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09A93" id="Cuadro de texto 62" o:spid="_x0000_s1033" type="#_x0000_t202" style="position:absolute;left:0;text-align:left;margin-left:281.65pt;margin-top:182pt;width:115.45pt;height:50.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" filled="f" stroked="f" strokeweight=".5pt">
                <v:textbox>
                  <w:txbxContent>
                    <w:p w14:paraId="799DA1A3" w14:textId="77777777" w:rsidR="00CE6E12" w:rsidRDefault="00CE6E12" w:rsidP="005135E7">
                      <w:pPr>
                        <w:shd w:val="clear" w:color="auto" w:fill="92D050"/>
                      </w:pPr>
                      <w:r>
                        <w:t>Contenidos del área de Ciencias Naturales</w:t>
                      </w:r>
                    </w:p>
                  </w:txbxContent>
                </v:textbox>
                <w10:wrap anchory="page"/>
              </v:shape>
            </w:pict>
          </mc:Fallback>
        </mc:AlternateContent>
      </w:r>
      <w:r w:rsidRPr="003737E3">
        <w:rPr>
          <w:rFonts w:ascii="Times New Roman" w:hAnsi="Times New Roman" w:cs="Times New Roman"/>
          <w:noProof/>
          <w:sz w:val="24"/>
          <w:szCs w:val="24"/>
          <w:lang w:val="fr-FR" w:eastAsia="fr-FR"/>
        </w:rPr>
        <mc:AlternateContent>
          <mc:Choice Requires="wps">
            <w:drawing>
              <wp:anchor distT="0" distB="0" distL="114300" distR="114300" simplePos="0" relativeHeight="251706368" behindDoc="0" locked="0" layoutInCell="1" allowOverlap="1" wp14:anchorId="72A3C841" wp14:editId="104663F2">
                <wp:simplePos x="0" y="0"/>
                <wp:positionH relativeFrom="margin">
                  <wp:align>center</wp:align>
                </wp:positionH>
                <wp:positionV relativeFrom="paragraph">
                  <wp:posOffset>87786</wp:posOffset>
                </wp:positionV>
                <wp:extent cx="4467225" cy="3516630"/>
                <wp:effectExtent l="19050" t="0" r="47625" b="26670"/>
                <wp:wrapNone/>
                <wp:docPr id="60" name="Hexágono 60"/>
                <wp:cNvGraphicFramePr/>
                <a:graphic xmlns:a="http://schemas.openxmlformats.org/drawingml/2006/main">
                  <a:graphicData uri="http://schemas.microsoft.com/office/word/2010/wordprocessingShape">
                    <wps:wsp>
                      <wps:cNvSpPr/>
                      <wps:spPr>
                        <a:xfrm>
                          <a:off x="0" y="0"/>
                          <a:ext cx="4467225" cy="3516630"/>
                        </a:xfrm>
                        <a:prstGeom prst="hexagon">
                          <a:avLst/>
                        </a:prstGeom>
                        <a:solidFill>
                          <a:srgbClr val="ED7D31">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B30D5" id="Hexágono 60" o:spid="_x0000_s1026" type="#_x0000_t9" style="position:absolute;margin-left:0;margin-top:6.9pt;width:351.75pt;height:276.9pt;z-index:251706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" adj="4251" fillcolor="#fbe5d6" strokecolor="windowText" strokeweight="1pt">
                <w10:wrap anchorx="margin"/>
              </v:shape>
            </w:pict>
          </mc:Fallback>
        </mc:AlternateContent>
      </w:r>
    </w:p>
    <w:p w14:paraId="06B69CC8" w14:textId="77777777" w:rsidR="005135E7" w:rsidRPr="003737E3" w:rsidRDefault="005135E7" w:rsidP="005135E7">
      <w:pPr>
        <w:autoSpaceDE w:val="0"/>
        <w:autoSpaceDN w:val="0"/>
        <w:adjustRightInd w:val="0"/>
        <w:spacing w:before="120" w:after="0" w:line="360" w:lineRule="auto"/>
        <w:jc w:val="both"/>
        <w:rPr>
          <w:rFonts w:ascii="Times New Roman" w:hAnsi="Times New Roman" w:cs="Times New Roman"/>
          <w:color w:val="231F20"/>
          <w:sz w:val="24"/>
          <w:szCs w:val="24"/>
          <w:lang w:val="es-US"/>
        </w:rPr>
      </w:pPr>
    </w:p>
    <w:p w14:paraId="26A95583" w14:textId="77777777" w:rsidR="005135E7" w:rsidRPr="003737E3" w:rsidRDefault="005135E7" w:rsidP="005135E7">
      <w:pPr>
        <w:autoSpaceDE w:val="0"/>
        <w:autoSpaceDN w:val="0"/>
        <w:adjustRightInd w:val="0"/>
        <w:spacing w:before="120" w:after="0" w:line="360" w:lineRule="auto"/>
        <w:jc w:val="both"/>
        <w:rPr>
          <w:rFonts w:ascii="Times New Roman" w:hAnsi="Times New Roman" w:cs="Times New Roman"/>
          <w:color w:val="231F20"/>
          <w:sz w:val="24"/>
          <w:szCs w:val="24"/>
          <w:lang w:val="es-US"/>
        </w:rPr>
      </w:pPr>
      <w:r w:rsidRPr="003737E3">
        <w:rPr>
          <w:rFonts w:ascii="Times New Roman" w:hAnsi="Times New Roman" w:cs="Times New Roman"/>
          <w:noProof/>
          <w:sz w:val="24"/>
          <w:szCs w:val="24"/>
          <w:lang w:val="fr-FR" w:eastAsia="fr-FR"/>
        </w:rPr>
        <mc:AlternateContent>
          <mc:Choice Requires="wps">
            <w:drawing>
              <wp:anchor distT="0" distB="0" distL="114300" distR="114300" simplePos="0" relativeHeight="251712512" behindDoc="0" locked="0" layoutInCell="1" allowOverlap="1" wp14:anchorId="7774F7FA" wp14:editId="5D5A3372">
                <wp:simplePos x="0" y="0"/>
                <wp:positionH relativeFrom="column">
                  <wp:posOffset>5108887</wp:posOffset>
                </wp:positionH>
                <wp:positionV relativeFrom="paragraph">
                  <wp:posOffset>82226</wp:posOffset>
                </wp:positionV>
                <wp:extent cx="876300" cy="1047750"/>
                <wp:effectExtent l="0" t="0" r="0" b="0"/>
                <wp:wrapNone/>
                <wp:docPr id="55" name="Cuadro de texto 55"/>
                <wp:cNvGraphicFramePr/>
                <a:graphic xmlns:a="http://schemas.openxmlformats.org/drawingml/2006/main">
                  <a:graphicData uri="http://schemas.microsoft.com/office/word/2010/wordprocessingShape">
                    <wps:wsp>
                      <wps:cNvSpPr txBox="1"/>
                      <wps:spPr>
                        <a:xfrm>
                          <a:off x="0" y="0"/>
                          <a:ext cx="876300" cy="1047750"/>
                        </a:xfrm>
                        <a:prstGeom prst="rect">
                          <a:avLst/>
                        </a:prstGeom>
                        <a:solidFill>
                          <a:srgbClr val="FF3300"/>
                        </a:solidFill>
                        <a:ln w="6350">
                          <a:noFill/>
                        </a:ln>
                      </wps:spPr>
                      <wps:txbx>
                        <w:txbxContent>
                          <w:p w14:paraId="025E52CB" w14:textId="77777777" w:rsidR="00CE6E12" w:rsidRPr="008A694E" w:rsidRDefault="00CE6E12" w:rsidP="005135E7">
                            <w:pPr>
                              <w:rPr>
                                <w:sz w:val="20"/>
                                <w:szCs w:val="20"/>
                              </w:rPr>
                            </w:pPr>
                            <w:r w:rsidRPr="008A694E">
                              <w:rPr>
                                <w:sz w:val="20"/>
                                <w:szCs w:val="20"/>
                              </w:rPr>
                              <w:t>Contenidos del área de Ciencias Sociales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4F7FA" id="Cuadro de texto 55" o:spid="_x0000_s1034" type="#_x0000_t202" style="position:absolute;left:0;text-align:left;margin-left:402.25pt;margin-top:6.45pt;width:69pt;height:8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" fillcolor="#f30" stroked="f" strokeweight=".5pt">
                <v:textbox>
                  <w:txbxContent>
                    <w:p w14:paraId="025E52CB" w14:textId="77777777" w:rsidR="00CE6E12" w:rsidRPr="008A694E" w:rsidRDefault="00CE6E12" w:rsidP="005135E7">
                      <w:pPr>
                        <w:rPr>
                          <w:sz w:val="20"/>
                          <w:szCs w:val="20"/>
                        </w:rPr>
                      </w:pPr>
                      <w:r w:rsidRPr="008A694E">
                        <w:rPr>
                          <w:sz w:val="20"/>
                          <w:szCs w:val="20"/>
                        </w:rPr>
                        <w:t>Contenidos del área de Ciencias Sociales</w:t>
                      </w:r>
                    </w:p>
                  </w:txbxContent>
                </v:textbox>
              </v:shape>
            </w:pict>
          </mc:Fallback>
        </mc:AlternateContent>
      </w:r>
      <w:r w:rsidRPr="003737E3">
        <w:rPr>
          <w:rFonts w:ascii="Times New Roman" w:hAnsi="Times New Roman" w:cs="Times New Roman"/>
          <w:noProof/>
          <w:sz w:val="24"/>
          <w:szCs w:val="24"/>
          <w:lang w:val="fr-FR" w:eastAsia="fr-FR"/>
        </w:rPr>
        <mc:AlternateContent>
          <mc:Choice Requires="wps">
            <w:drawing>
              <wp:anchor distT="0" distB="0" distL="114300" distR="114300" simplePos="0" relativeHeight="251713536" behindDoc="0" locked="0" layoutInCell="1" allowOverlap="1" wp14:anchorId="68747F8B" wp14:editId="584DDD3F">
                <wp:simplePos x="0" y="0"/>
                <wp:positionH relativeFrom="column">
                  <wp:posOffset>2515630</wp:posOffset>
                </wp:positionH>
                <wp:positionV relativeFrom="page">
                  <wp:posOffset>3071004</wp:posOffset>
                </wp:positionV>
                <wp:extent cx="1345721" cy="664234"/>
                <wp:effectExtent l="0" t="0" r="0" b="2540"/>
                <wp:wrapNone/>
                <wp:docPr id="63" name="Cuadro de texto 63"/>
                <wp:cNvGraphicFramePr/>
                <a:graphic xmlns:a="http://schemas.openxmlformats.org/drawingml/2006/main">
                  <a:graphicData uri="http://schemas.microsoft.com/office/word/2010/wordprocessingShape">
                    <wps:wsp>
                      <wps:cNvSpPr txBox="1"/>
                      <wps:spPr>
                        <a:xfrm>
                          <a:off x="0" y="0"/>
                          <a:ext cx="1345721" cy="664234"/>
                        </a:xfrm>
                        <a:prstGeom prst="rect">
                          <a:avLst/>
                        </a:prstGeom>
                        <a:noFill/>
                        <a:ln w="6350">
                          <a:noFill/>
                        </a:ln>
                      </wps:spPr>
                      <wps:txbx>
                        <w:txbxContent>
                          <w:p w14:paraId="0CFAA0FF" w14:textId="77777777" w:rsidR="00CE6E12" w:rsidRDefault="00CE6E12" w:rsidP="005135E7">
                            <w:pPr>
                              <w:shd w:val="clear" w:color="auto" w:fill="00B0F0"/>
                            </w:pPr>
                            <w:r>
                              <w:t>Contenidos del área Ciencias Exactas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47F8B" id="Cuadro de texto 63" o:spid="_x0000_s1035" type="#_x0000_t202" style="position:absolute;left:0;text-align:left;margin-left:198.1pt;margin-top:241.8pt;width:105.95pt;height:52.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" filled="f" stroked="f" strokeweight=".5pt">
                <v:textbox>
                  <w:txbxContent>
                    <w:p w14:paraId="0CFAA0FF" w14:textId="77777777" w:rsidR="00CE6E12" w:rsidRDefault="00CE6E12" w:rsidP="005135E7">
                      <w:pPr>
                        <w:shd w:val="clear" w:color="auto" w:fill="00B0F0"/>
                      </w:pPr>
                      <w:r>
                        <w:t>Contenidos del área Ciencias Exactas</w:t>
                      </w:r>
                    </w:p>
                  </w:txbxContent>
                </v:textbox>
                <w10:wrap anchory="page"/>
              </v:shape>
            </w:pict>
          </mc:Fallback>
        </mc:AlternateContent>
      </w:r>
      <w:r w:rsidRPr="003737E3">
        <w:rPr>
          <w:rFonts w:ascii="Times New Roman" w:hAnsi="Times New Roman" w:cs="Times New Roman"/>
          <w:color w:val="231F20"/>
          <w:sz w:val="24"/>
          <w:szCs w:val="24"/>
          <w:lang w:val="es-US"/>
        </w:rPr>
        <w:t xml:space="preserve">         </w:t>
      </w:r>
    </w:p>
    <w:p w14:paraId="4942468D" w14:textId="77777777" w:rsidR="005135E7" w:rsidRPr="003737E3" w:rsidRDefault="005135E7" w:rsidP="005135E7">
      <w:pPr>
        <w:autoSpaceDE w:val="0"/>
        <w:autoSpaceDN w:val="0"/>
        <w:adjustRightInd w:val="0"/>
        <w:spacing w:before="120" w:after="0" w:line="360" w:lineRule="auto"/>
        <w:jc w:val="both"/>
        <w:rPr>
          <w:rFonts w:ascii="Times New Roman" w:hAnsi="Times New Roman" w:cs="Times New Roman"/>
          <w:color w:val="231F20"/>
          <w:sz w:val="24"/>
          <w:szCs w:val="24"/>
          <w:lang w:val="es-US"/>
        </w:rPr>
      </w:pPr>
    </w:p>
    <w:p w14:paraId="0E995F66" w14:textId="77777777" w:rsidR="005135E7" w:rsidRPr="003737E3" w:rsidRDefault="003737E3" w:rsidP="005135E7">
      <w:pPr>
        <w:autoSpaceDE w:val="0"/>
        <w:autoSpaceDN w:val="0"/>
        <w:adjustRightInd w:val="0"/>
        <w:spacing w:before="120" w:after="0" w:line="360" w:lineRule="auto"/>
        <w:jc w:val="both"/>
        <w:rPr>
          <w:rFonts w:ascii="Times New Roman" w:hAnsi="Times New Roman" w:cs="Times New Roman"/>
          <w:color w:val="231F20"/>
          <w:sz w:val="24"/>
          <w:szCs w:val="24"/>
          <w:lang w:val="es-US"/>
        </w:rPr>
      </w:pPr>
      <w:r w:rsidRPr="003737E3">
        <w:rPr>
          <w:rFonts w:ascii="Times New Roman" w:hAnsi="Times New Roman" w:cs="Times New Roman"/>
          <w:noProof/>
          <w:sz w:val="24"/>
          <w:szCs w:val="24"/>
          <w:lang w:val="fr-FR" w:eastAsia="fr-FR"/>
        </w:rPr>
        <mc:AlternateContent>
          <mc:Choice Requires="wps">
            <w:drawing>
              <wp:anchor distT="0" distB="0" distL="114300" distR="114300" simplePos="0" relativeHeight="251714560" behindDoc="0" locked="0" layoutInCell="1" allowOverlap="1" wp14:anchorId="3E2DAD5A" wp14:editId="79602C02">
                <wp:simplePos x="0" y="0"/>
                <wp:positionH relativeFrom="column">
                  <wp:posOffset>2680969</wp:posOffset>
                </wp:positionH>
                <wp:positionV relativeFrom="page">
                  <wp:posOffset>3771900</wp:posOffset>
                </wp:positionV>
                <wp:extent cx="945515" cy="1133475"/>
                <wp:effectExtent l="0" t="0" r="6985" b="9525"/>
                <wp:wrapNone/>
                <wp:docPr id="61" name="Cuadro de texto 61"/>
                <wp:cNvGraphicFramePr/>
                <a:graphic xmlns:a="http://schemas.openxmlformats.org/drawingml/2006/main">
                  <a:graphicData uri="http://schemas.microsoft.com/office/word/2010/wordprocessingShape">
                    <wps:wsp>
                      <wps:cNvSpPr txBox="1"/>
                      <wps:spPr>
                        <a:xfrm>
                          <a:off x="0" y="0"/>
                          <a:ext cx="945515" cy="1133475"/>
                        </a:xfrm>
                        <a:prstGeom prst="rect">
                          <a:avLst/>
                        </a:prstGeom>
                        <a:solidFill>
                          <a:srgbClr val="CC66FF"/>
                        </a:solidFill>
                        <a:ln w="6350">
                          <a:noFill/>
                        </a:ln>
                      </wps:spPr>
                      <wps:txbx>
                        <w:txbxContent>
                          <w:p w14:paraId="25BABA9F" w14:textId="77777777" w:rsidR="00CE6E12" w:rsidRDefault="00CE6E12" w:rsidP="005135E7">
                            <w:r>
                              <w:t>Contenidos del área  Tecnologías aplicadas a la educación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DAD5A" id="Cuadro de texto 61" o:spid="_x0000_s1036" type="#_x0000_t202" style="position:absolute;left:0;text-align:left;margin-left:211.1pt;margin-top:297pt;width:74.45pt;height:89.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" fillcolor="#c6f" stroked="f" strokeweight=".5pt">
                <v:textbox>
                  <w:txbxContent>
                    <w:p w14:paraId="25BABA9F" w14:textId="77777777" w:rsidR="00CE6E12" w:rsidRDefault="00CE6E12" w:rsidP="005135E7">
                      <w:r>
                        <w:t>Contenidos del área  Tecnologías aplicadas a la educación</w:t>
                      </w:r>
                    </w:p>
                  </w:txbxContent>
                </v:textbox>
                <w10:wrap anchory="page"/>
              </v:shape>
            </w:pict>
          </mc:Fallback>
        </mc:AlternateContent>
      </w:r>
      <w:r w:rsidR="005135E7" w:rsidRPr="003737E3">
        <w:rPr>
          <w:rFonts w:ascii="Times New Roman" w:hAnsi="Times New Roman" w:cs="Times New Roman"/>
          <w:noProof/>
          <w:sz w:val="24"/>
          <w:szCs w:val="24"/>
          <w:lang w:val="fr-FR" w:eastAsia="fr-FR"/>
        </w:rPr>
        <mc:AlternateContent>
          <mc:Choice Requires="wps">
            <w:drawing>
              <wp:anchor distT="0" distB="0" distL="114300" distR="114300" simplePos="0" relativeHeight="251707392" behindDoc="0" locked="0" layoutInCell="1" allowOverlap="1" wp14:anchorId="79855284" wp14:editId="0ABB93A8">
                <wp:simplePos x="0" y="0"/>
                <wp:positionH relativeFrom="margin">
                  <wp:align>center</wp:align>
                </wp:positionH>
                <wp:positionV relativeFrom="page">
                  <wp:posOffset>3596640</wp:posOffset>
                </wp:positionV>
                <wp:extent cx="1380227" cy="1110292"/>
                <wp:effectExtent l="0" t="0" r="10795" b="13970"/>
                <wp:wrapNone/>
                <wp:docPr id="59" name="Elipse 59"/>
                <wp:cNvGraphicFramePr/>
                <a:graphic xmlns:a="http://schemas.openxmlformats.org/drawingml/2006/main">
                  <a:graphicData uri="http://schemas.microsoft.com/office/word/2010/wordprocessingShape">
                    <wps:wsp>
                      <wps:cNvSpPr/>
                      <wps:spPr>
                        <a:xfrm>
                          <a:off x="0" y="0"/>
                          <a:ext cx="1380227" cy="1110292"/>
                        </a:xfrm>
                        <a:prstGeom prst="ellipse">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14:paraId="2680B1BF" w14:textId="77777777" w:rsidR="00CE6E12" w:rsidRDefault="00CE6E12" w:rsidP="005135E7">
                            <w:pPr>
                              <w:jc w:val="center"/>
                            </w:pPr>
                            <w:r>
                              <w:t xml:space="preserve">HUERTOS ESCOLARES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855284" id="Elipse 59" o:spid="_x0000_s1037" style="position:absolute;left:0;text-align:left;margin-left:0;margin-top:283.2pt;width:108.7pt;height:87.4pt;z-index:25170739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" fillcolor="#b5d5a7" strokecolor="#70ad47" strokeweight=".5pt">
                <v:fill color2="#9cca86" rotate="t" colors="0 #b5d5a7;.5 #aace99;1 #9cca86" focus="100%" type="gradient">
                  <o:fill v:ext="view" type="gradientUnscaled"/>
                </v:fill>
                <v:stroke joinstyle="miter"/>
                <v:textbox>
                  <w:txbxContent>
                    <w:p w14:paraId="2680B1BF" w14:textId="77777777" w:rsidR="00CE6E12" w:rsidRDefault="00CE6E12" w:rsidP="005135E7">
                      <w:pPr>
                        <w:jc w:val="center"/>
                      </w:pPr>
                      <w:r>
                        <w:t xml:space="preserve">HUERTOS ESCOLARES </w:t>
                      </w:r>
                    </w:p>
                  </w:txbxContent>
                </v:textbox>
                <w10:wrap anchorx="margin" anchory="page"/>
              </v:oval>
            </w:pict>
          </mc:Fallback>
        </mc:AlternateContent>
      </w:r>
    </w:p>
    <w:p w14:paraId="2CED8D2B" w14:textId="77777777" w:rsidR="005135E7" w:rsidRPr="003737E3" w:rsidRDefault="005135E7" w:rsidP="005135E7">
      <w:pPr>
        <w:autoSpaceDE w:val="0"/>
        <w:autoSpaceDN w:val="0"/>
        <w:adjustRightInd w:val="0"/>
        <w:spacing w:before="120" w:after="0" w:line="360" w:lineRule="auto"/>
        <w:jc w:val="both"/>
        <w:rPr>
          <w:rFonts w:ascii="Times New Roman" w:hAnsi="Times New Roman" w:cs="Times New Roman"/>
          <w:color w:val="231F20"/>
          <w:sz w:val="24"/>
          <w:szCs w:val="24"/>
          <w:lang w:val="es-US"/>
        </w:rPr>
      </w:pPr>
      <w:r w:rsidRPr="003737E3">
        <w:rPr>
          <w:rFonts w:ascii="Times New Roman" w:hAnsi="Times New Roman" w:cs="Times New Roman"/>
          <w:noProof/>
          <w:sz w:val="24"/>
          <w:szCs w:val="24"/>
          <w:lang w:val="fr-FR" w:eastAsia="fr-FR"/>
        </w:rPr>
        <mc:AlternateContent>
          <mc:Choice Requires="wps">
            <w:drawing>
              <wp:anchor distT="0" distB="0" distL="114300" distR="114300" simplePos="0" relativeHeight="251715584" behindDoc="0" locked="0" layoutInCell="1" allowOverlap="1" wp14:anchorId="591C57B1" wp14:editId="2F5CFBF7">
                <wp:simplePos x="0" y="0"/>
                <wp:positionH relativeFrom="column">
                  <wp:posOffset>5171440</wp:posOffset>
                </wp:positionH>
                <wp:positionV relativeFrom="page">
                  <wp:posOffset>4181475</wp:posOffset>
                </wp:positionV>
                <wp:extent cx="942975" cy="1114425"/>
                <wp:effectExtent l="0" t="0" r="0" b="0"/>
                <wp:wrapNone/>
                <wp:docPr id="51" name="Cuadro de texto 51"/>
                <wp:cNvGraphicFramePr/>
                <a:graphic xmlns:a="http://schemas.openxmlformats.org/drawingml/2006/main">
                  <a:graphicData uri="http://schemas.microsoft.com/office/word/2010/wordprocessingShape">
                    <wps:wsp>
                      <wps:cNvSpPr txBox="1"/>
                      <wps:spPr>
                        <a:xfrm>
                          <a:off x="0" y="0"/>
                          <a:ext cx="942975" cy="1114425"/>
                        </a:xfrm>
                        <a:prstGeom prst="rect">
                          <a:avLst/>
                        </a:prstGeom>
                        <a:noFill/>
                        <a:ln w="6350">
                          <a:noFill/>
                        </a:ln>
                      </wps:spPr>
                      <wps:txbx>
                        <w:txbxContent>
                          <w:p w14:paraId="68EF2920" w14:textId="77777777" w:rsidR="00CE6E12" w:rsidRDefault="00CE6E12" w:rsidP="005135E7">
                            <w:pPr>
                              <w:shd w:val="clear" w:color="auto" w:fill="0070C0"/>
                            </w:pPr>
                            <w:r w:rsidRPr="00584A15">
                              <w:rPr>
                                <w:sz w:val="20"/>
                                <w:szCs w:val="20"/>
                              </w:rPr>
                              <w:t>Contenidos del área de Educación cultural y artística o Educa</w:t>
                            </w:r>
                            <w:r>
                              <w:rPr>
                                <w:sz w:val="20"/>
                                <w:szCs w:val="20"/>
                              </w:rPr>
                              <w:t>. F</w:t>
                            </w:r>
                            <w:r>
                              <w:t>ísica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C57B1" id="Cuadro de texto 51" o:spid="_x0000_s1038" type="#_x0000_t202" style="position:absolute;left:0;text-align:left;margin-left:407.2pt;margin-top:329.25pt;width:74.25pt;height:87.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" filled="f" stroked="f" strokeweight=".5pt">
                <v:textbox>
                  <w:txbxContent>
                    <w:p w14:paraId="68EF2920" w14:textId="77777777" w:rsidR="00CE6E12" w:rsidRDefault="00CE6E12" w:rsidP="005135E7">
                      <w:pPr>
                        <w:shd w:val="clear" w:color="auto" w:fill="0070C0"/>
                      </w:pPr>
                      <w:r w:rsidRPr="00584A15">
                        <w:rPr>
                          <w:sz w:val="20"/>
                          <w:szCs w:val="20"/>
                        </w:rPr>
                        <w:t>Contenidos del área de Educación cultural y artística o Educa</w:t>
                      </w:r>
                      <w:r>
                        <w:rPr>
                          <w:sz w:val="20"/>
                          <w:szCs w:val="20"/>
                        </w:rPr>
                        <w:t>. F</w:t>
                      </w:r>
                      <w:r>
                        <w:t>ísica</w:t>
                      </w:r>
                    </w:p>
                  </w:txbxContent>
                </v:textbox>
                <w10:wrap anchory="page"/>
              </v:shape>
            </w:pict>
          </mc:Fallback>
        </mc:AlternateContent>
      </w:r>
      <w:r w:rsidRPr="003737E3">
        <w:rPr>
          <w:rFonts w:ascii="Times New Roman" w:hAnsi="Times New Roman" w:cs="Times New Roman"/>
          <w:noProof/>
          <w:sz w:val="24"/>
          <w:szCs w:val="24"/>
          <w:lang w:val="fr-FR" w:eastAsia="fr-FR"/>
        </w:rPr>
        <mc:AlternateContent>
          <mc:Choice Requires="wps">
            <w:drawing>
              <wp:anchor distT="0" distB="0" distL="114300" distR="114300" simplePos="0" relativeHeight="251718656" behindDoc="0" locked="0" layoutInCell="1" allowOverlap="1" wp14:anchorId="1D3B0454" wp14:editId="7C21DCEF">
                <wp:simplePos x="0" y="0"/>
                <wp:positionH relativeFrom="column">
                  <wp:posOffset>6155623</wp:posOffset>
                </wp:positionH>
                <wp:positionV relativeFrom="paragraph">
                  <wp:posOffset>260809</wp:posOffset>
                </wp:positionV>
                <wp:extent cx="836184" cy="2087991"/>
                <wp:effectExtent l="361950" t="38100" r="345440" b="45720"/>
                <wp:wrapNone/>
                <wp:docPr id="54" name="Cuadro de texto 54"/>
                <wp:cNvGraphicFramePr/>
                <a:graphic xmlns:a="http://schemas.openxmlformats.org/drawingml/2006/main">
                  <a:graphicData uri="http://schemas.microsoft.com/office/word/2010/wordprocessingShape">
                    <wps:wsp>
                      <wps:cNvSpPr txBox="1"/>
                      <wps:spPr>
                        <a:xfrm rot="1572444">
                          <a:off x="0" y="0"/>
                          <a:ext cx="836184" cy="2087991"/>
                        </a:xfrm>
                        <a:prstGeom prst="rect">
                          <a:avLst/>
                        </a:prstGeom>
                        <a:noFill/>
                        <a:ln w="6350">
                          <a:noFill/>
                        </a:ln>
                      </wps:spPr>
                      <wps:txbx>
                        <w:txbxContent>
                          <w:p w14:paraId="1FCED254" w14:textId="77777777" w:rsidR="00CE6E12" w:rsidRPr="004F796A" w:rsidRDefault="00CE6E12" w:rsidP="005135E7">
                            <w:pPr>
                              <w:spacing w:line="240" w:lineRule="auto"/>
                              <w:rPr>
                                <w:sz w:val="20"/>
                                <w:szCs w:val="20"/>
                              </w:rPr>
                            </w:pPr>
                            <w:r w:rsidRPr="004F796A">
                              <w:rPr>
                                <w:sz w:val="20"/>
                                <w:szCs w:val="20"/>
                              </w:rPr>
                              <w:t>La creatividad de los trabajos.</w:t>
                            </w:r>
                          </w:p>
                          <w:p w14:paraId="5C67AD2A" w14:textId="77777777" w:rsidR="00CE6E12" w:rsidRPr="004F796A" w:rsidRDefault="00CE6E12" w:rsidP="005135E7">
                            <w:pPr>
                              <w:spacing w:line="240" w:lineRule="auto"/>
                              <w:rPr>
                                <w:sz w:val="20"/>
                                <w:szCs w:val="20"/>
                              </w:rPr>
                            </w:pPr>
                            <w:r w:rsidRPr="004F796A">
                              <w:rPr>
                                <w:sz w:val="20"/>
                                <w:szCs w:val="20"/>
                              </w:rPr>
                              <w:t>La ubicación de los elementos del medio.</w:t>
                            </w:r>
                          </w:p>
                          <w:p w14:paraId="106B1D7F" w14:textId="77777777" w:rsidR="00CE6E12" w:rsidRPr="004F796A" w:rsidRDefault="00CE6E12" w:rsidP="005135E7">
                            <w:pPr>
                              <w:spacing w:line="240" w:lineRule="auto"/>
                              <w:rPr>
                                <w:sz w:val="20"/>
                                <w:szCs w:val="20"/>
                              </w:rPr>
                            </w:pPr>
                            <w:r w:rsidRPr="004F796A">
                              <w:rPr>
                                <w:sz w:val="20"/>
                                <w:szCs w:val="20"/>
                              </w:rPr>
                              <w:t>Decoración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B0454" id="Cuadro de texto 54" o:spid="_x0000_s1039" type="#_x0000_t202" style="position:absolute;left:0;text-align:left;margin-left:484.7pt;margin-top:20.55pt;width:65.85pt;height:164.4pt;rotation:1717528fd;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" filled="f" stroked="f" strokeweight=".5pt">
                <v:textbox>
                  <w:txbxContent>
                    <w:p w14:paraId="1FCED254" w14:textId="77777777" w:rsidR="00CE6E12" w:rsidRPr="004F796A" w:rsidRDefault="00CE6E12" w:rsidP="005135E7">
                      <w:pPr>
                        <w:spacing w:line="240" w:lineRule="auto"/>
                        <w:rPr>
                          <w:sz w:val="20"/>
                          <w:szCs w:val="20"/>
                        </w:rPr>
                      </w:pPr>
                      <w:r w:rsidRPr="004F796A">
                        <w:rPr>
                          <w:sz w:val="20"/>
                          <w:szCs w:val="20"/>
                        </w:rPr>
                        <w:t>La creatividad de los trabajos.</w:t>
                      </w:r>
                    </w:p>
                    <w:p w14:paraId="5C67AD2A" w14:textId="77777777" w:rsidR="00CE6E12" w:rsidRPr="004F796A" w:rsidRDefault="00CE6E12" w:rsidP="005135E7">
                      <w:pPr>
                        <w:spacing w:line="240" w:lineRule="auto"/>
                        <w:rPr>
                          <w:sz w:val="20"/>
                          <w:szCs w:val="20"/>
                        </w:rPr>
                      </w:pPr>
                      <w:r w:rsidRPr="004F796A">
                        <w:rPr>
                          <w:sz w:val="20"/>
                          <w:szCs w:val="20"/>
                        </w:rPr>
                        <w:t>La ubicación de los elementos del medio.</w:t>
                      </w:r>
                    </w:p>
                    <w:p w14:paraId="106B1D7F" w14:textId="77777777" w:rsidR="00CE6E12" w:rsidRPr="004F796A" w:rsidRDefault="00CE6E12" w:rsidP="005135E7">
                      <w:pPr>
                        <w:spacing w:line="240" w:lineRule="auto"/>
                        <w:rPr>
                          <w:sz w:val="20"/>
                          <w:szCs w:val="20"/>
                        </w:rPr>
                      </w:pPr>
                      <w:r w:rsidRPr="004F796A">
                        <w:rPr>
                          <w:sz w:val="20"/>
                          <w:szCs w:val="20"/>
                        </w:rPr>
                        <w:t>Decoración</w:t>
                      </w:r>
                    </w:p>
                  </w:txbxContent>
                </v:textbox>
              </v:shape>
            </w:pict>
          </mc:Fallback>
        </mc:AlternateContent>
      </w:r>
    </w:p>
    <w:p w14:paraId="304D7E8B" w14:textId="77777777" w:rsidR="005135E7" w:rsidRPr="003737E3" w:rsidRDefault="005135E7" w:rsidP="005135E7">
      <w:pPr>
        <w:autoSpaceDE w:val="0"/>
        <w:autoSpaceDN w:val="0"/>
        <w:adjustRightInd w:val="0"/>
        <w:spacing w:before="120" w:after="0" w:line="360" w:lineRule="auto"/>
        <w:jc w:val="both"/>
        <w:rPr>
          <w:rFonts w:ascii="Times New Roman" w:hAnsi="Times New Roman" w:cs="Times New Roman"/>
          <w:color w:val="231F20"/>
          <w:sz w:val="24"/>
          <w:szCs w:val="24"/>
          <w:lang w:val="es-US"/>
        </w:rPr>
      </w:pPr>
      <w:r w:rsidRPr="003737E3">
        <w:rPr>
          <w:rFonts w:ascii="Times New Roman" w:hAnsi="Times New Roman" w:cs="Times New Roman"/>
          <w:noProof/>
          <w:sz w:val="24"/>
          <w:szCs w:val="24"/>
          <w:lang w:val="fr-FR" w:eastAsia="fr-FR"/>
        </w:rPr>
        <mc:AlternateContent>
          <mc:Choice Requires="wps">
            <w:drawing>
              <wp:anchor distT="0" distB="0" distL="114300" distR="114300" simplePos="0" relativeHeight="251717632" behindDoc="0" locked="0" layoutInCell="1" allowOverlap="1" wp14:anchorId="3A25B589" wp14:editId="53B21439">
                <wp:simplePos x="0" y="0"/>
                <wp:positionH relativeFrom="column">
                  <wp:posOffset>1920875</wp:posOffset>
                </wp:positionH>
                <wp:positionV relativeFrom="paragraph">
                  <wp:posOffset>149225</wp:posOffset>
                </wp:positionV>
                <wp:extent cx="915670" cy="1717040"/>
                <wp:effectExtent l="266700" t="76200" r="170180" b="73660"/>
                <wp:wrapNone/>
                <wp:docPr id="64" name="Cuadro de texto 64"/>
                <wp:cNvGraphicFramePr/>
                <a:graphic xmlns:a="http://schemas.openxmlformats.org/drawingml/2006/main">
                  <a:graphicData uri="http://schemas.microsoft.com/office/word/2010/wordprocessingShape">
                    <wps:wsp>
                      <wps:cNvSpPr txBox="1"/>
                      <wps:spPr>
                        <a:xfrm rot="19988868">
                          <a:off x="0" y="0"/>
                          <a:ext cx="915670" cy="1717040"/>
                        </a:xfrm>
                        <a:prstGeom prst="rect">
                          <a:avLst/>
                        </a:prstGeom>
                        <a:noFill/>
                        <a:ln w="6350">
                          <a:noFill/>
                        </a:ln>
                      </wps:spPr>
                      <wps:txbx>
                        <w:txbxContent>
                          <w:p w14:paraId="4654D3B1" w14:textId="77777777" w:rsidR="00CE6E12" w:rsidRPr="00B207C5" w:rsidRDefault="00CE6E12" w:rsidP="005135E7">
                            <w:pPr>
                              <w:spacing w:line="240" w:lineRule="auto"/>
                              <w:rPr>
                                <w:sz w:val="18"/>
                              </w:rPr>
                            </w:pPr>
                            <w:r>
                              <w:rPr>
                                <w:sz w:val="18"/>
                              </w:rPr>
                              <w:t>-</w:t>
                            </w:r>
                            <w:r w:rsidRPr="00B207C5">
                              <w:rPr>
                                <w:sz w:val="18"/>
                              </w:rPr>
                              <w:t>Investigar en internet sob</w:t>
                            </w:r>
                            <w:r>
                              <w:rPr>
                                <w:sz w:val="18"/>
                              </w:rPr>
                              <w:t>re los tipos de cultivo</w:t>
                            </w:r>
                          </w:p>
                          <w:p w14:paraId="3F49FF0C" w14:textId="77777777" w:rsidR="00CE6E12" w:rsidRPr="00B207C5" w:rsidRDefault="00CE6E12" w:rsidP="005135E7">
                            <w:pPr>
                              <w:spacing w:line="240" w:lineRule="auto"/>
                              <w:rPr>
                                <w:sz w:val="18"/>
                              </w:rPr>
                            </w:pPr>
                            <w:r>
                              <w:rPr>
                                <w:sz w:val="18"/>
                              </w:rPr>
                              <w:t>-Usar abonos naturales</w:t>
                            </w:r>
                          </w:p>
                          <w:p w14:paraId="14CA4FB8" w14:textId="77777777" w:rsidR="00CE6E12" w:rsidRDefault="00CE6E12" w:rsidP="005135E7">
                            <w:pPr>
                              <w:spacing w:line="240" w:lineRule="auto"/>
                            </w:pPr>
                            <w:r>
                              <w:rPr>
                                <w:sz w:val="18"/>
                              </w:rPr>
                              <w:t>-</w:t>
                            </w:r>
                            <w:r w:rsidRPr="00B207C5">
                              <w:rPr>
                                <w:sz w:val="18"/>
                              </w:rPr>
                              <w:t>Selección de materiales</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5B589" id="Cuadro de texto 64" o:spid="_x0000_s1040" type="#_x0000_t202" style="position:absolute;left:0;text-align:left;margin-left:151.25pt;margin-top:11.75pt;width:72.1pt;height:135.2pt;rotation:-1759786fd;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" filled="f" stroked="f" strokeweight=".5pt">
                <v:textbox>
                  <w:txbxContent>
                    <w:p w14:paraId="4654D3B1" w14:textId="77777777" w:rsidR="00CE6E12" w:rsidRPr="00B207C5" w:rsidRDefault="00CE6E12" w:rsidP="005135E7">
                      <w:pPr>
                        <w:spacing w:line="240" w:lineRule="auto"/>
                        <w:rPr>
                          <w:sz w:val="18"/>
                        </w:rPr>
                      </w:pPr>
                      <w:r>
                        <w:rPr>
                          <w:sz w:val="18"/>
                        </w:rPr>
                        <w:t>-</w:t>
                      </w:r>
                      <w:r w:rsidRPr="00B207C5">
                        <w:rPr>
                          <w:sz w:val="18"/>
                        </w:rPr>
                        <w:t>Investigar en internet sob</w:t>
                      </w:r>
                      <w:r>
                        <w:rPr>
                          <w:sz w:val="18"/>
                        </w:rPr>
                        <w:t>re los tipos de cultivo</w:t>
                      </w:r>
                    </w:p>
                    <w:p w14:paraId="3F49FF0C" w14:textId="77777777" w:rsidR="00CE6E12" w:rsidRPr="00B207C5" w:rsidRDefault="00CE6E12" w:rsidP="005135E7">
                      <w:pPr>
                        <w:spacing w:line="240" w:lineRule="auto"/>
                        <w:rPr>
                          <w:sz w:val="18"/>
                        </w:rPr>
                      </w:pPr>
                      <w:r>
                        <w:rPr>
                          <w:sz w:val="18"/>
                        </w:rPr>
                        <w:t>-Usar abonos naturales</w:t>
                      </w:r>
                    </w:p>
                    <w:p w14:paraId="14CA4FB8" w14:textId="77777777" w:rsidR="00CE6E12" w:rsidRDefault="00CE6E12" w:rsidP="005135E7">
                      <w:pPr>
                        <w:spacing w:line="240" w:lineRule="auto"/>
                      </w:pPr>
                      <w:r>
                        <w:rPr>
                          <w:sz w:val="18"/>
                        </w:rPr>
                        <w:t>-</w:t>
                      </w:r>
                      <w:r w:rsidRPr="00B207C5">
                        <w:rPr>
                          <w:sz w:val="18"/>
                        </w:rPr>
                        <w:t>Selección de materiales</w:t>
                      </w:r>
                      <w:r>
                        <w:t>.</w:t>
                      </w:r>
                    </w:p>
                  </w:txbxContent>
                </v:textbox>
              </v:shape>
            </w:pict>
          </mc:Fallback>
        </mc:AlternateContent>
      </w:r>
    </w:p>
    <w:p w14:paraId="27FC5EC2" w14:textId="77777777" w:rsidR="005135E7" w:rsidRPr="003737E3" w:rsidRDefault="005135E7" w:rsidP="005135E7">
      <w:pPr>
        <w:autoSpaceDE w:val="0"/>
        <w:autoSpaceDN w:val="0"/>
        <w:adjustRightInd w:val="0"/>
        <w:spacing w:after="0" w:line="360" w:lineRule="auto"/>
        <w:jc w:val="both"/>
        <w:rPr>
          <w:rFonts w:ascii="Times New Roman" w:hAnsi="Times New Roman" w:cs="Times New Roman"/>
          <w:b/>
          <w:bCs/>
          <w:color w:val="231F20"/>
          <w:sz w:val="24"/>
          <w:szCs w:val="24"/>
          <w:lang w:val="es-US"/>
        </w:rPr>
      </w:pPr>
    </w:p>
    <w:p w14:paraId="17CBFE2A" w14:textId="77777777" w:rsidR="005135E7" w:rsidRPr="003737E3" w:rsidRDefault="005135E7" w:rsidP="005135E7">
      <w:pPr>
        <w:autoSpaceDE w:val="0"/>
        <w:autoSpaceDN w:val="0"/>
        <w:adjustRightInd w:val="0"/>
        <w:spacing w:after="0" w:line="360" w:lineRule="auto"/>
        <w:jc w:val="both"/>
        <w:rPr>
          <w:rFonts w:ascii="Times New Roman" w:hAnsi="Times New Roman" w:cs="Times New Roman"/>
          <w:b/>
          <w:bCs/>
          <w:color w:val="231F20"/>
          <w:sz w:val="24"/>
          <w:szCs w:val="24"/>
          <w:lang w:val="es-US"/>
        </w:rPr>
      </w:pPr>
      <w:r w:rsidRPr="003737E3">
        <w:rPr>
          <w:rFonts w:ascii="Times New Roman" w:hAnsi="Times New Roman" w:cs="Times New Roman"/>
          <w:noProof/>
          <w:sz w:val="24"/>
          <w:szCs w:val="24"/>
          <w:lang w:val="fr-FR" w:eastAsia="fr-FR"/>
        </w:rPr>
        <mc:AlternateContent>
          <mc:Choice Requires="wps">
            <w:drawing>
              <wp:anchor distT="0" distB="0" distL="114300" distR="114300" simplePos="0" relativeHeight="251710464" behindDoc="0" locked="0" layoutInCell="1" allowOverlap="1" wp14:anchorId="71BEA52C" wp14:editId="39D37A5A">
                <wp:simplePos x="0" y="0"/>
                <wp:positionH relativeFrom="column">
                  <wp:posOffset>3580357</wp:posOffset>
                </wp:positionH>
                <wp:positionV relativeFrom="page">
                  <wp:posOffset>4918350</wp:posOffset>
                </wp:positionV>
                <wp:extent cx="1600200" cy="811530"/>
                <wp:effectExtent l="0" t="0" r="0" b="7620"/>
                <wp:wrapNone/>
                <wp:docPr id="52" name="Cuadro de texto 52"/>
                <wp:cNvGraphicFramePr/>
                <a:graphic xmlns:a="http://schemas.openxmlformats.org/drawingml/2006/main">
                  <a:graphicData uri="http://schemas.microsoft.com/office/word/2010/wordprocessingShape">
                    <wps:wsp>
                      <wps:cNvSpPr txBox="1"/>
                      <wps:spPr>
                        <a:xfrm>
                          <a:off x="0" y="0"/>
                          <a:ext cx="1600200" cy="811530"/>
                        </a:xfrm>
                        <a:prstGeom prst="rect">
                          <a:avLst/>
                        </a:prstGeom>
                        <a:noFill/>
                        <a:ln w="6350">
                          <a:noFill/>
                        </a:ln>
                      </wps:spPr>
                      <wps:txbx>
                        <w:txbxContent>
                          <w:p w14:paraId="16ADA968" w14:textId="77777777" w:rsidR="00CE6E12" w:rsidRDefault="00CE6E12" w:rsidP="005135E7">
                            <w:pPr>
                              <w:shd w:val="clear" w:color="auto" w:fill="FFC000"/>
                            </w:pPr>
                            <w:r>
                              <w:t>Contenidos del área de Lengua y Literatura o Lengua Extranjera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EA52C" id="Cuadro de texto 52" o:spid="_x0000_s1041" type="#_x0000_t202" style="position:absolute;left:0;text-align:left;margin-left:281.9pt;margin-top:387.25pt;width:126pt;height:63.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" filled="f" stroked="f" strokeweight=".5pt">
                <v:textbox>
                  <w:txbxContent>
                    <w:p w14:paraId="16ADA968" w14:textId="77777777" w:rsidR="00CE6E12" w:rsidRDefault="00CE6E12" w:rsidP="005135E7">
                      <w:pPr>
                        <w:shd w:val="clear" w:color="auto" w:fill="FFC000"/>
                      </w:pPr>
                      <w:r>
                        <w:t>Contenidos del área de Lengua y Literatura o Lengua Extranjera</w:t>
                      </w:r>
                    </w:p>
                  </w:txbxContent>
                </v:textbox>
                <w10:wrap anchory="page"/>
              </v:shape>
            </w:pict>
          </mc:Fallback>
        </mc:AlternateContent>
      </w:r>
    </w:p>
    <w:p w14:paraId="07E241E4" w14:textId="77777777" w:rsidR="005135E7" w:rsidRPr="003737E3" w:rsidRDefault="005135E7" w:rsidP="005135E7">
      <w:pPr>
        <w:autoSpaceDE w:val="0"/>
        <w:autoSpaceDN w:val="0"/>
        <w:adjustRightInd w:val="0"/>
        <w:spacing w:after="0" w:line="360" w:lineRule="auto"/>
        <w:jc w:val="both"/>
        <w:rPr>
          <w:rFonts w:ascii="Times New Roman" w:hAnsi="Times New Roman" w:cs="Times New Roman"/>
          <w:b/>
          <w:bCs/>
          <w:color w:val="231F20"/>
          <w:sz w:val="24"/>
          <w:szCs w:val="24"/>
          <w:lang w:val="es-US"/>
        </w:rPr>
      </w:pPr>
    </w:p>
    <w:p w14:paraId="0E0676E3" w14:textId="77777777" w:rsidR="005135E7" w:rsidRPr="003737E3" w:rsidRDefault="005135E7" w:rsidP="005135E7">
      <w:pPr>
        <w:autoSpaceDE w:val="0"/>
        <w:autoSpaceDN w:val="0"/>
        <w:adjustRightInd w:val="0"/>
        <w:spacing w:after="0" w:line="360" w:lineRule="auto"/>
        <w:jc w:val="both"/>
        <w:rPr>
          <w:rFonts w:ascii="Times New Roman" w:hAnsi="Times New Roman" w:cs="Times New Roman"/>
          <w:b/>
          <w:bCs/>
          <w:color w:val="231F20"/>
          <w:sz w:val="24"/>
          <w:szCs w:val="24"/>
          <w:lang w:val="es-US"/>
        </w:rPr>
      </w:pPr>
    </w:p>
    <w:p w14:paraId="290B98A4" w14:textId="77777777" w:rsidR="005135E7" w:rsidRPr="003737E3" w:rsidRDefault="005135E7" w:rsidP="005135E7">
      <w:pPr>
        <w:autoSpaceDE w:val="0"/>
        <w:autoSpaceDN w:val="0"/>
        <w:adjustRightInd w:val="0"/>
        <w:spacing w:after="0" w:line="360" w:lineRule="auto"/>
        <w:jc w:val="both"/>
        <w:rPr>
          <w:rFonts w:ascii="Times New Roman" w:hAnsi="Times New Roman" w:cs="Times New Roman"/>
          <w:b/>
          <w:bCs/>
          <w:color w:val="231F20"/>
          <w:sz w:val="24"/>
          <w:szCs w:val="24"/>
          <w:lang w:val="es-US"/>
        </w:rPr>
      </w:pPr>
      <w:r w:rsidRPr="003737E3">
        <w:rPr>
          <w:rFonts w:ascii="Times New Roman" w:hAnsi="Times New Roman" w:cs="Times New Roman"/>
          <w:noProof/>
          <w:sz w:val="24"/>
          <w:szCs w:val="24"/>
          <w:lang w:val="fr-FR" w:eastAsia="fr-FR"/>
        </w:rPr>
        <mc:AlternateContent>
          <mc:Choice Requires="wps">
            <w:drawing>
              <wp:anchor distT="0" distB="0" distL="114300" distR="114300" simplePos="0" relativeHeight="251709440" behindDoc="0" locked="0" layoutInCell="1" allowOverlap="1" wp14:anchorId="0109A1CC" wp14:editId="6990AD14">
                <wp:simplePos x="0" y="0"/>
                <wp:positionH relativeFrom="margin">
                  <wp:align>center</wp:align>
                </wp:positionH>
                <wp:positionV relativeFrom="paragraph">
                  <wp:posOffset>133135</wp:posOffset>
                </wp:positionV>
                <wp:extent cx="3181350" cy="762000"/>
                <wp:effectExtent l="0" t="0" r="0" b="0"/>
                <wp:wrapNone/>
                <wp:docPr id="53" name="Cuadro de texto 53"/>
                <wp:cNvGraphicFramePr/>
                <a:graphic xmlns:a="http://schemas.openxmlformats.org/drawingml/2006/main">
                  <a:graphicData uri="http://schemas.microsoft.com/office/word/2010/wordprocessingShape">
                    <wps:wsp>
                      <wps:cNvSpPr txBox="1"/>
                      <wps:spPr>
                        <a:xfrm>
                          <a:off x="0" y="0"/>
                          <a:ext cx="3181350" cy="762000"/>
                        </a:xfrm>
                        <a:prstGeom prst="rect">
                          <a:avLst/>
                        </a:prstGeom>
                        <a:noFill/>
                        <a:ln w="6350">
                          <a:noFill/>
                        </a:ln>
                      </wps:spPr>
                      <wps:txbx>
                        <w:txbxContent>
                          <w:p w14:paraId="4576C770" w14:textId="77777777" w:rsidR="00CE6E12" w:rsidRPr="0043354C" w:rsidRDefault="00CE6E12" w:rsidP="005135E7">
                            <w:pPr>
                              <w:pStyle w:val="Prrafodelista"/>
                              <w:numPr>
                                <w:ilvl w:val="0"/>
                                <w:numId w:val="3"/>
                              </w:numPr>
                              <w:spacing w:line="240" w:lineRule="auto"/>
                              <w:rPr>
                                <w:sz w:val="18"/>
                              </w:rPr>
                            </w:pPr>
                            <w:r w:rsidRPr="0043354C">
                              <w:rPr>
                                <w:sz w:val="18"/>
                              </w:rPr>
                              <w:t>Introducción de términos nuevos.</w:t>
                            </w:r>
                          </w:p>
                          <w:p w14:paraId="78CDEA14" w14:textId="77777777" w:rsidR="00CE6E12" w:rsidRPr="0043354C" w:rsidRDefault="00CE6E12" w:rsidP="005135E7">
                            <w:pPr>
                              <w:pStyle w:val="Prrafodelista"/>
                              <w:numPr>
                                <w:ilvl w:val="0"/>
                                <w:numId w:val="3"/>
                              </w:numPr>
                              <w:spacing w:line="240" w:lineRule="auto"/>
                              <w:rPr>
                                <w:sz w:val="18"/>
                              </w:rPr>
                            </w:pPr>
                            <w:r w:rsidRPr="0043354C">
                              <w:rPr>
                                <w:sz w:val="18"/>
                              </w:rPr>
                              <w:t>Indicar el significado de las palabras.</w:t>
                            </w:r>
                          </w:p>
                          <w:p w14:paraId="0E99EBAB" w14:textId="77777777" w:rsidR="00CE6E12" w:rsidRPr="0043354C" w:rsidRDefault="00CE6E12" w:rsidP="005135E7">
                            <w:pPr>
                              <w:pStyle w:val="Prrafodelista"/>
                              <w:numPr>
                                <w:ilvl w:val="0"/>
                                <w:numId w:val="3"/>
                              </w:numPr>
                              <w:spacing w:line="240" w:lineRule="auto"/>
                              <w:rPr>
                                <w:sz w:val="18"/>
                              </w:rPr>
                            </w:pPr>
                            <w:r w:rsidRPr="0043354C">
                              <w:rPr>
                                <w:sz w:val="18"/>
                              </w:rPr>
                              <w:t>Oraciones con términos nuevos.</w:t>
                            </w:r>
                          </w:p>
                          <w:p w14:paraId="41F2AFE6" w14:textId="77777777" w:rsidR="00CE6E12" w:rsidRPr="0043354C" w:rsidRDefault="00CE6E12" w:rsidP="005135E7">
                            <w:pPr>
                              <w:pStyle w:val="Prrafodelista"/>
                              <w:numPr>
                                <w:ilvl w:val="0"/>
                                <w:numId w:val="3"/>
                              </w:numPr>
                              <w:spacing w:line="240" w:lineRule="auto"/>
                              <w:rPr>
                                <w:sz w:val="18"/>
                              </w:rPr>
                            </w:pPr>
                            <w:r w:rsidRPr="0043354C">
                              <w:rPr>
                                <w:sz w:val="18"/>
                              </w:rPr>
                              <w:t xml:space="preserve">Expresión de sentimientos con </w:t>
                            </w:r>
                            <w:r>
                              <w:rPr>
                                <w:sz w:val="18"/>
                              </w:rPr>
                              <w:t>el crecimiento de las plantas</w:t>
                            </w:r>
                          </w:p>
                          <w:p w14:paraId="1652EDEA" w14:textId="77777777" w:rsidR="00CE6E12" w:rsidRDefault="00CE6E12" w:rsidP="005135E7">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9A1CC" id="Cuadro de texto 53" o:spid="_x0000_s1042" type="#_x0000_t202" style="position:absolute;left:0;text-align:left;margin-left:0;margin-top:10.5pt;width:250.5pt;height:60pt;z-index:251709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" filled="f" stroked="f" strokeweight=".5pt">
                <v:textbox>
                  <w:txbxContent>
                    <w:p w14:paraId="4576C770" w14:textId="77777777" w:rsidR="00CE6E12" w:rsidRPr="0043354C" w:rsidRDefault="00CE6E12" w:rsidP="005135E7">
                      <w:pPr>
                        <w:pStyle w:val="Prrafodelista"/>
                        <w:numPr>
                          <w:ilvl w:val="0"/>
                          <w:numId w:val="3"/>
                        </w:numPr>
                        <w:spacing w:line="240" w:lineRule="auto"/>
                        <w:rPr>
                          <w:sz w:val="18"/>
                        </w:rPr>
                      </w:pPr>
                      <w:r w:rsidRPr="0043354C">
                        <w:rPr>
                          <w:sz w:val="18"/>
                        </w:rPr>
                        <w:t>Introducción de términos nuevos.</w:t>
                      </w:r>
                    </w:p>
                    <w:p w14:paraId="78CDEA14" w14:textId="77777777" w:rsidR="00CE6E12" w:rsidRPr="0043354C" w:rsidRDefault="00CE6E12" w:rsidP="005135E7">
                      <w:pPr>
                        <w:pStyle w:val="Prrafodelista"/>
                        <w:numPr>
                          <w:ilvl w:val="0"/>
                          <w:numId w:val="3"/>
                        </w:numPr>
                        <w:spacing w:line="240" w:lineRule="auto"/>
                        <w:rPr>
                          <w:sz w:val="18"/>
                        </w:rPr>
                      </w:pPr>
                      <w:r w:rsidRPr="0043354C">
                        <w:rPr>
                          <w:sz w:val="18"/>
                        </w:rPr>
                        <w:t>Indicar el significado de las palabras.</w:t>
                      </w:r>
                    </w:p>
                    <w:p w14:paraId="0E99EBAB" w14:textId="77777777" w:rsidR="00CE6E12" w:rsidRPr="0043354C" w:rsidRDefault="00CE6E12" w:rsidP="005135E7">
                      <w:pPr>
                        <w:pStyle w:val="Prrafodelista"/>
                        <w:numPr>
                          <w:ilvl w:val="0"/>
                          <w:numId w:val="3"/>
                        </w:numPr>
                        <w:spacing w:line="240" w:lineRule="auto"/>
                        <w:rPr>
                          <w:sz w:val="18"/>
                        </w:rPr>
                      </w:pPr>
                      <w:r w:rsidRPr="0043354C">
                        <w:rPr>
                          <w:sz w:val="18"/>
                        </w:rPr>
                        <w:t>Oraciones con términos nuevos.</w:t>
                      </w:r>
                    </w:p>
                    <w:p w14:paraId="41F2AFE6" w14:textId="77777777" w:rsidR="00CE6E12" w:rsidRPr="0043354C" w:rsidRDefault="00CE6E12" w:rsidP="005135E7">
                      <w:pPr>
                        <w:pStyle w:val="Prrafodelista"/>
                        <w:numPr>
                          <w:ilvl w:val="0"/>
                          <w:numId w:val="3"/>
                        </w:numPr>
                        <w:spacing w:line="240" w:lineRule="auto"/>
                        <w:rPr>
                          <w:sz w:val="18"/>
                        </w:rPr>
                      </w:pPr>
                      <w:r w:rsidRPr="0043354C">
                        <w:rPr>
                          <w:sz w:val="18"/>
                        </w:rPr>
                        <w:t xml:space="preserve">Expresión de sentimientos con </w:t>
                      </w:r>
                      <w:r>
                        <w:rPr>
                          <w:sz w:val="18"/>
                        </w:rPr>
                        <w:t>el crecimiento de las plantas</w:t>
                      </w:r>
                    </w:p>
                    <w:p w14:paraId="1652EDEA" w14:textId="77777777" w:rsidR="00CE6E12" w:rsidRDefault="00CE6E12" w:rsidP="005135E7">
                      <w:pPr>
                        <w:shd w:val="clear" w:color="auto" w:fill="FFFFFF" w:themeFill="background1"/>
                      </w:pPr>
                    </w:p>
                  </w:txbxContent>
                </v:textbox>
                <w10:wrap anchorx="margin"/>
              </v:shape>
            </w:pict>
          </mc:Fallback>
        </mc:AlternateContent>
      </w:r>
    </w:p>
    <w:p w14:paraId="3CEB8B91" w14:textId="77777777" w:rsidR="005135E7" w:rsidRPr="003737E3" w:rsidRDefault="005135E7" w:rsidP="005135E7">
      <w:pPr>
        <w:autoSpaceDE w:val="0"/>
        <w:autoSpaceDN w:val="0"/>
        <w:adjustRightInd w:val="0"/>
        <w:spacing w:after="0" w:line="360" w:lineRule="auto"/>
        <w:jc w:val="both"/>
        <w:rPr>
          <w:rFonts w:ascii="Times New Roman" w:hAnsi="Times New Roman" w:cs="Times New Roman"/>
          <w:b/>
          <w:bCs/>
          <w:color w:val="231F20"/>
          <w:sz w:val="24"/>
          <w:szCs w:val="24"/>
          <w:lang w:val="es-US"/>
        </w:rPr>
      </w:pPr>
    </w:p>
    <w:p w14:paraId="33561829" w14:textId="77777777" w:rsidR="005135E7" w:rsidRPr="003737E3" w:rsidRDefault="005135E7" w:rsidP="005135E7">
      <w:pPr>
        <w:autoSpaceDE w:val="0"/>
        <w:autoSpaceDN w:val="0"/>
        <w:adjustRightInd w:val="0"/>
        <w:spacing w:after="0" w:line="360" w:lineRule="auto"/>
        <w:jc w:val="both"/>
        <w:rPr>
          <w:rFonts w:ascii="Times New Roman" w:hAnsi="Times New Roman" w:cs="Times New Roman"/>
          <w:b/>
          <w:bCs/>
          <w:color w:val="231F20"/>
          <w:sz w:val="24"/>
          <w:szCs w:val="24"/>
          <w:lang w:val="es-US"/>
        </w:rPr>
      </w:pPr>
    </w:p>
    <w:p w14:paraId="08E9B89C" w14:textId="77777777" w:rsidR="005135E7" w:rsidRPr="003737E3" w:rsidRDefault="005135E7" w:rsidP="005135E7">
      <w:pPr>
        <w:rPr>
          <w:rFonts w:ascii="Times New Roman" w:hAnsi="Times New Roman" w:cs="Times New Roman"/>
          <w:sz w:val="24"/>
          <w:szCs w:val="24"/>
        </w:rPr>
      </w:pPr>
    </w:p>
    <w:p w14:paraId="095BF8BD" w14:textId="77777777" w:rsidR="005135E7" w:rsidRPr="003737E3" w:rsidRDefault="005135E7" w:rsidP="005135E7">
      <w:pPr>
        <w:rPr>
          <w:rFonts w:ascii="Times New Roman" w:hAnsi="Times New Roman" w:cs="Times New Roman"/>
          <w:sz w:val="24"/>
          <w:szCs w:val="24"/>
        </w:rPr>
      </w:pPr>
    </w:p>
    <w:tbl>
      <w:tblPr>
        <w:tblStyle w:val="Tablaconcuadrcula"/>
        <w:tblW w:w="13893" w:type="dxa"/>
        <w:tblInd w:w="137" w:type="dxa"/>
        <w:tblLayout w:type="fixed"/>
        <w:tblLook w:val="04A0" w:firstRow="1" w:lastRow="0" w:firstColumn="1" w:lastColumn="0" w:noHBand="0" w:noVBand="1"/>
      </w:tblPr>
      <w:tblGrid>
        <w:gridCol w:w="2269"/>
        <w:gridCol w:w="1133"/>
        <w:gridCol w:w="70"/>
        <w:gridCol w:w="923"/>
        <w:gridCol w:w="45"/>
        <w:gridCol w:w="2223"/>
        <w:gridCol w:w="282"/>
        <w:gridCol w:w="2412"/>
        <w:gridCol w:w="495"/>
        <w:gridCol w:w="72"/>
        <w:gridCol w:w="1701"/>
        <w:gridCol w:w="2268"/>
      </w:tblGrid>
      <w:tr w:rsidR="007C7E4A" w:rsidRPr="003737E3" w14:paraId="13937691" w14:textId="77777777" w:rsidTr="007636E7">
        <w:trPr>
          <w:trHeight w:val="274"/>
        </w:trPr>
        <w:tc>
          <w:tcPr>
            <w:tcW w:w="4440" w:type="dxa"/>
            <w:gridSpan w:val="5"/>
          </w:tcPr>
          <w:p w14:paraId="286229C0" w14:textId="77777777" w:rsidR="007C7E4A" w:rsidRPr="003737E3" w:rsidRDefault="007C7E4A" w:rsidP="007C7E4A">
            <w:pPr>
              <w:rPr>
                <w:rFonts w:ascii="Times New Roman" w:hAnsi="Times New Roman" w:cs="Times New Roman"/>
                <w:b/>
                <w:sz w:val="24"/>
                <w:szCs w:val="24"/>
              </w:rPr>
            </w:pPr>
            <w:r w:rsidRPr="003737E3">
              <w:rPr>
                <w:rFonts w:ascii="Times New Roman" w:hAnsi="Times New Roman" w:cs="Times New Roman"/>
                <w:noProof/>
                <w:sz w:val="24"/>
                <w:szCs w:val="24"/>
                <w:lang w:val="fr-FR" w:eastAsia="fr-FR"/>
              </w:rPr>
              <w:drawing>
                <wp:anchor distT="0" distB="0" distL="114300" distR="114300" simplePos="0" relativeHeight="251698176" behindDoc="0" locked="0" layoutInCell="1" allowOverlap="1" wp14:anchorId="6E4CCB47" wp14:editId="131F677E">
                  <wp:simplePos x="0" y="0"/>
                  <wp:positionH relativeFrom="column">
                    <wp:posOffset>988695</wp:posOffset>
                  </wp:positionH>
                  <wp:positionV relativeFrom="paragraph">
                    <wp:posOffset>31115</wp:posOffset>
                  </wp:positionV>
                  <wp:extent cx="523875" cy="605155"/>
                  <wp:effectExtent l="0" t="0" r="9525" b="444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 cy="605155"/>
                          </a:xfrm>
                          <a:prstGeom prst="rect">
                            <a:avLst/>
                          </a:prstGeom>
                          <a:noFill/>
                        </pic:spPr>
                      </pic:pic>
                    </a:graphicData>
                  </a:graphic>
                  <wp14:sizeRelH relativeFrom="margin">
                    <wp14:pctWidth>0</wp14:pctWidth>
                  </wp14:sizeRelH>
                  <wp14:sizeRelV relativeFrom="margin">
                    <wp14:pctHeight>0</wp14:pctHeight>
                  </wp14:sizeRelV>
                </wp:anchor>
              </w:drawing>
            </w:r>
          </w:p>
        </w:tc>
        <w:tc>
          <w:tcPr>
            <w:tcW w:w="5484" w:type="dxa"/>
            <w:gridSpan w:val="5"/>
            <w:vAlign w:val="center"/>
          </w:tcPr>
          <w:p w14:paraId="58E88257" w14:textId="77777777" w:rsidR="007C7E4A" w:rsidRPr="003737E3" w:rsidRDefault="007C7E4A" w:rsidP="007C7E4A">
            <w:pPr>
              <w:jc w:val="center"/>
              <w:rPr>
                <w:rFonts w:ascii="Times New Roman" w:hAnsi="Times New Roman" w:cs="Times New Roman"/>
                <w:bCs/>
                <w:sz w:val="24"/>
                <w:szCs w:val="24"/>
              </w:rPr>
            </w:pPr>
          </w:p>
          <w:p w14:paraId="6ADD2A68" w14:textId="77777777" w:rsidR="007C7E4A" w:rsidRPr="003737E3" w:rsidRDefault="007C7E4A" w:rsidP="007C7E4A">
            <w:pPr>
              <w:jc w:val="center"/>
              <w:rPr>
                <w:rFonts w:ascii="Times New Roman" w:hAnsi="Times New Roman" w:cs="Times New Roman"/>
                <w:bCs/>
                <w:sz w:val="24"/>
                <w:szCs w:val="24"/>
              </w:rPr>
            </w:pPr>
            <w:r w:rsidRPr="003737E3">
              <w:rPr>
                <w:rFonts w:ascii="Times New Roman" w:hAnsi="Times New Roman" w:cs="Times New Roman"/>
                <w:bCs/>
                <w:sz w:val="24"/>
                <w:szCs w:val="24"/>
              </w:rPr>
              <w:t>ESCUELA DE EDUCACIÓN BÁSICA</w:t>
            </w:r>
          </w:p>
          <w:p w14:paraId="41B0B9B6" w14:textId="77777777" w:rsidR="007C7E4A" w:rsidRPr="003737E3" w:rsidRDefault="007C7E4A" w:rsidP="007C7E4A">
            <w:pPr>
              <w:jc w:val="center"/>
              <w:rPr>
                <w:rFonts w:ascii="Times New Roman" w:hAnsi="Times New Roman" w:cs="Times New Roman"/>
                <w:b/>
                <w:bCs/>
                <w:sz w:val="24"/>
                <w:szCs w:val="24"/>
              </w:rPr>
            </w:pPr>
            <w:r w:rsidRPr="003737E3">
              <w:rPr>
                <w:rFonts w:ascii="Times New Roman" w:hAnsi="Times New Roman" w:cs="Times New Roman"/>
                <w:b/>
                <w:bCs/>
                <w:sz w:val="24"/>
                <w:szCs w:val="24"/>
              </w:rPr>
              <w:t>“VICENTE ROCAFUERTE”</w:t>
            </w:r>
          </w:p>
          <w:p w14:paraId="33D1648B" w14:textId="77777777" w:rsidR="007C7E4A" w:rsidRPr="003737E3" w:rsidRDefault="007C7E4A" w:rsidP="007C7E4A">
            <w:pPr>
              <w:jc w:val="center"/>
              <w:rPr>
                <w:rFonts w:ascii="Times New Roman" w:hAnsi="Times New Roman" w:cs="Times New Roman"/>
                <w:bCs/>
                <w:i/>
                <w:sz w:val="24"/>
                <w:szCs w:val="24"/>
              </w:rPr>
            </w:pPr>
            <w:r w:rsidRPr="003737E3">
              <w:rPr>
                <w:rFonts w:ascii="Times New Roman" w:hAnsi="Times New Roman" w:cs="Times New Roman"/>
                <w:bCs/>
                <w:i/>
                <w:sz w:val="24"/>
                <w:szCs w:val="24"/>
              </w:rPr>
              <w:t>Taday-Azogues-Ecuador</w:t>
            </w:r>
          </w:p>
          <w:p w14:paraId="030AF1C8" w14:textId="77777777" w:rsidR="007C7E4A" w:rsidRPr="003737E3" w:rsidRDefault="007C7E4A" w:rsidP="007C7E4A">
            <w:pPr>
              <w:jc w:val="center"/>
              <w:rPr>
                <w:rFonts w:ascii="Times New Roman" w:hAnsi="Times New Roman" w:cs="Times New Roman"/>
                <w:b/>
                <w:sz w:val="24"/>
                <w:szCs w:val="24"/>
              </w:rPr>
            </w:pPr>
          </w:p>
        </w:tc>
        <w:tc>
          <w:tcPr>
            <w:tcW w:w="3969" w:type="dxa"/>
            <w:gridSpan w:val="2"/>
            <w:vAlign w:val="center"/>
          </w:tcPr>
          <w:p w14:paraId="55EA2B7E" w14:textId="77777777" w:rsidR="007C7E4A" w:rsidRPr="003737E3" w:rsidRDefault="007C7E4A" w:rsidP="007C7E4A">
            <w:pPr>
              <w:jc w:val="center"/>
              <w:rPr>
                <w:rFonts w:ascii="Times New Roman" w:hAnsi="Times New Roman" w:cs="Times New Roman"/>
                <w:b/>
                <w:sz w:val="24"/>
                <w:szCs w:val="24"/>
              </w:rPr>
            </w:pPr>
            <w:r w:rsidRPr="003737E3">
              <w:rPr>
                <w:rFonts w:ascii="Times New Roman" w:hAnsi="Times New Roman" w:cs="Times New Roman"/>
                <w:b/>
                <w:sz w:val="24"/>
                <w:szCs w:val="24"/>
              </w:rPr>
              <w:t>AÑO LECTIVO 2018-2019</w:t>
            </w:r>
          </w:p>
        </w:tc>
      </w:tr>
      <w:tr w:rsidR="007C7E4A" w:rsidRPr="003737E3" w14:paraId="5A9A5CA8" w14:textId="77777777" w:rsidTr="007636E7">
        <w:trPr>
          <w:trHeight w:val="274"/>
        </w:trPr>
        <w:tc>
          <w:tcPr>
            <w:tcW w:w="13893" w:type="dxa"/>
            <w:gridSpan w:val="12"/>
          </w:tcPr>
          <w:p w14:paraId="1B385179" w14:textId="77777777" w:rsidR="007C7E4A" w:rsidRPr="003737E3" w:rsidRDefault="007C7E4A" w:rsidP="007C7E4A">
            <w:pPr>
              <w:numPr>
                <w:ilvl w:val="0"/>
                <w:numId w:val="8"/>
              </w:numPr>
              <w:spacing w:line="256" w:lineRule="auto"/>
              <w:jc w:val="both"/>
              <w:rPr>
                <w:rFonts w:ascii="Times New Roman" w:eastAsia="Calibri" w:hAnsi="Times New Roman" w:cs="Times New Roman"/>
                <w:b/>
                <w:sz w:val="24"/>
                <w:szCs w:val="24"/>
                <w:lang w:val="es-ES_tradnl" w:eastAsia="es-ES"/>
              </w:rPr>
            </w:pPr>
            <w:r w:rsidRPr="003737E3">
              <w:rPr>
                <w:rFonts w:ascii="Times New Roman" w:eastAsia="Calibri" w:hAnsi="Times New Roman" w:cs="Times New Roman"/>
                <w:b/>
                <w:sz w:val="24"/>
                <w:szCs w:val="24"/>
                <w:lang w:val="es-ES_tradnl" w:eastAsia="es-ES"/>
              </w:rPr>
              <w:t>DATOS INFORMATIVOS:</w:t>
            </w:r>
          </w:p>
        </w:tc>
      </w:tr>
      <w:tr w:rsidR="007C7E4A" w:rsidRPr="003737E3" w14:paraId="07A723F8" w14:textId="77777777" w:rsidTr="007636E7">
        <w:trPr>
          <w:trHeight w:val="274"/>
        </w:trPr>
        <w:tc>
          <w:tcPr>
            <w:tcW w:w="3402" w:type="dxa"/>
            <w:gridSpan w:val="2"/>
          </w:tcPr>
          <w:p w14:paraId="6EE180BB" w14:textId="77777777" w:rsidR="007C7E4A" w:rsidRPr="003737E3" w:rsidRDefault="007C7E4A" w:rsidP="007C7E4A">
            <w:pPr>
              <w:spacing w:after="1" w:line="273" w:lineRule="auto"/>
              <w:ind w:left="72" w:right="64" w:hanging="94"/>
              <w:rPr>
                <w:rFonts w:ascii="Times New Roman" w:eastAsia="Calibri" w:hAnsi="Times New Roman" w:cs="Times New Roman"/>
                <w:sz w:val="24"/>
                <w:szCs w:val="24"/>
              </w:rPr>
            </w:pPr>
            <w:r w:rsidRPr="003737E3">
              <w:rPr>
                <w:rFonts w:ascii="Times New Roman" w:eastAsia="Calibri" w:hAnsi="Times New Roman" w:cs="Times New Roman"/>
                <w:b/>
                <w:sz w:val="24"/>
                <w:szCs w:val="24"/>
              </w:rPr>
              <w:t xml:space="preserve">DOCENTE: </w:t>
            </w:r>
            <w:r w:rsidRPr="003737E3">
              <w:rPr>
                <w:rFonts w:ascii="Times New Roman" w:eastAsia="Calibri" w:hAnsi="Times New Roman" w:cs="Times New Roman"/>
                <w:sz w:val="24"/>
                <w:szCs w:val="24"/>
              </w:rPr>
              <w:t xml:space="preserve">Srta. </w:t>
            </w:r>
            <w:r w:rsidRPr="003737E3">
              <w:rPr>
                <w:rFonts w:ascii="Times New Roman" w:hAnsi="Times New Roman" w:cs="Times New Roman"/>
                <w:sz w:val="24"/>
                <w:szCs w:val="24"/>
              </w:rPr>
              <w:t>Verónica Tacuri</w:t>
            </w:r>
          </w:p>
          <w:p w14:paraId="5C146EC2" w14:textId="77777777" w:rsidR="007C7E4A" w:rsidRPr="003737E3" w:rsidRDefault="007C7E4A" w:rsidP="007C7E4A">
            <w:pPr>
              <w:spacing w:after="1" w:line="273" w:lineRule="auto"/>
              <w:ind w:left="72" w:right="64" w:hanging="94"/>
              <w:rPr>
                <w:rFonts w:ascii="Times New Roman" w:eastAsia="Arial" w:hAnsi="Times New Roman" w:cs="Times New Roman"/>
                <w:sz w:val="24"/>
                <w:szCs w:val="24"/>
              </w:rPr>
            </w:pPr>
            <w:r w:rsidRPr="003737E3">
              <w:rPr>
                <w:rFonts w:ascii="Times New Roman" w:eastAsia="Arial" w:hAnsi="Times New Roman" w:cs="Times New Roman"/>
                <w:b/>
                <w:sz w:val="24"/>
                <w:szCs w:val="24"/>
              </w:rPr>
              <w:t xml:space="preserve">Lcda. </w:t>
            </w:r>
            <w:r w:rsidRPr="003737E3">
              <w:rPr>
                <w:rFonts w:ascii="Times New Roman" w:eastAsia="Arial" w:hAnsi="Times New Roman" w:cs="Times New Roman"/>
                <w:sz w:val="24"/>
                <w:szCs w:val="24"/>
              </w:rPr>
              <w:t>Ximena Chacha O.</w:t>
            </w:r>
          </w:p>
        </w:tc>
        <w:tc>
          <w:tcPr>
            <w:tcW w:w="3543" w:type="dxa"/>
            <w:gridSpan w:val="5"/>
          </w:tcPr>
          <w:p w14:paraId="16E9E6D0" w14:textId="77777777" w:rsidR="007C7E4A" w:rsidRPr="003737E3" w:rsidRDefault="007C7E4A" w:rsidP="007C7E4A">
            <w:pPr>
              <w:spacing w:line="256" w:lineRule="auto"/>
              <w:ind w:left="72"/>
              <w:rPr>
                <w:rFonts w:ascii="Times New Roman" w:eastAsia="Calibri" w:hAnsi="Times New Roman" w:cs="Times New Roman"/>
                <w:b/>
                <w:sz w:val="24"/>
                <w:szCs w:val="24"/>
              </w:rPr>
            </w:pPr>
            <w:r w:rsidRPr="003737E3">
              <w:rPr>
                <w:rFonts w:ascii="Times New Roman" w:eastAsia="Calibri" w:hAnsi="Times New Roman" w:cs="Times New Roman"/>
                <w:b/>
                <w:sz w:val="24"/>
                <w:szCs w:val="24"/>
              </w:rPr>
              <w:t xml:space="preserve">ÁREA/ASIGNATURA: </w:t>
            </w:r>
          </w:p>
          <w:p w14:paraId="26488757" w14:textId="77777777" w:rsidR="007C7E4A" w:rsidRPr="003737E3" w:rsidRDefault="007C7E4A" w:rsidP="007C7E4A">
            <w:pPr>
              <w:spacing w:line="256" w:lineRule="auto"/>
              <w:ind w:left="72"/>
              <w:rPr>
                <w:rFonts w:ascii="Times New Roman" w:eastAsia="Arial" w:hAnsi="Times New Roman" w:cs="Times New Roman"/>
                <w:sz w:val="24"/>
                <w:szCs w:val="24"/>
              </w:rPr>
            </w:pPr>
            <w:r w:rsidRPr="003737E3">
              <w:rPr>
                <w:rFonts w:ascii="Times New Roman" w:eastAsia="Calibri" w:hAnsi="Times New Roman" w:cs="Times New Roman"/>
                <w:sz w:val="24"/>
                <w:szCs w:val="24"/>
              </w:rPr>
              <w:t>Currículo Integrador</w:t>
            </w:r>
          </w:p>
        </w:tc>
        <w:tc>
          <w:tcPr>
            <w:tcW w:w="2907" w:type="dxa"/>
            <w:gridSpan w:val="2"/>
          </w:tcPr>
          <w:p w14:paraId="477CDCE9" w14:textId="77777777" w:rsidR="007C7E4A" w:rsidRPr="003737E3" w:rsidRDefault="007C7E4A" w:rsidP="007C7E4A">
            <w:pPr>
              <w:spacing w:line="256" w:lineRule="auto"/>
              <w:ind w:left="70"/>
              <w:rPr>
                <w:rFonts w:ascii="Times New Roman" w:eastAsia="Calibri" w:hAnsi="Times New Roman" w:cs="Times New Roman"/>
                <w:b/>
                <w:sz w:val="24"/>
                <w:szCs w:val="24"/>
              </w:rPr>
            </w:pPr>
            <w:r w:rsidRPr="003737E3">
              <w:rPr>
                <w:rFonts w:ascii="Times New Roman" w:eastAsia="Calibri" w:hAnsi="Times New Roman" w:cs="Times New Roman"/>
                <w:b/>
                <w:sz w:val="24"/>
                <w:szCs w:val="24"/>
              </w:rPr>
              <w:t xml:space="preserve">NIVEL:  </w:t>
            </w:r>
            <w:r w:rsidRPr="003737E3">
              <w:rPr>
                <w:rFonts w:ascii="Times New Roman" w:eastAsia="Calibri" w:hAnsi="Times New Roman" w:cs="Times New Roman"/>
                <w:sz w:val="24"/>
                <w:szCs w:val="24"/>
              </w:rPr>
              <w:t xml:space="preserve"> INICIAL I Y II</w:t>
            </w:r>
          </w:p>
        </w:tc>
        <w:tc>
          <w:tcPr>
            <w:tcW w:w="4041" w:type="dxa"/>
            <w:gridSpan w:val="3"/>
          </w:tcPr>
          <w:p w14:paraId="1C33BB5A" w14:textId="77777777" w:rsidR="007C7E4A" w:rsidRPr="003737E3" w:rsidRDefault="007C7E4A" w:rsidP="007C7E4A">
            <w:pPr>
              <w:spacing w:line="256" w:lineRule="auto"/>
              <w:ind w:left="72"/>
              <w:rPr>
                <w:rFonts w:ascii="Times New Roman" w:eastAsia="Calibri" w:hAnsi="Times New Roman" w:cs="Times New Roman"/>
                <w:b/>
                <w:sz w:val="24"/>
                <w:szCs w:val="24"/>
              </w:rPr>
            </w:pPr>
            <w:r w:rsidRPr="003737E3">
              <w:rPr>
                <w:rFonts w:ascii="Times New Roman" w:eastAsia="Calibri" w:hAnsi="Times New Roman" w:cs="Times New Roman"/>
                <w:b/>
                <w:sz w:val="24"/>
                <w:szCs w:val="24"/>
              </w:rPr>
              <w:t xml:space="preserve">N° DE ESTUDIENTES: </w:t>
            </w:r>
            <w:r w:rsidRPr="003737E3">
              <w:rPr>
                <w:rFonts w:ascii="Times New Roman" w:eastAsia="Calibri" w:hAnsi="Times New Roman" w:cs="Times New Roman"/>
                <w:sz w:val="24"/>
                <w:szCs w:val="24"/>
              </w:rPr>
              <w:t>19</w:t>
            </w:r>
          </w:p>
        </w:tc>
      </w:tr>
      <w:tr w:rsidR="007C7E4A" w:rsidRPr="003737E3" w14:paraId="21234470" w14:textId="77777777" w:rsidTr="007636E7">
        <w:trPr>
          <w:trHeight w:val="274"/>
        </w:trPr>
        <w:tc>
          <w:tcPr>
            <w:tcW w:w="3402" w:type="dxa"/>
            <w:gridSpan w:val="2"/>
          </w:tcPr>
          <w:p w14:paraId="321BA461" w14:textId="77777777" w:rsidR="007C7E4A" w:rsidRPr="003737E3" w:rsidRDefault="007C7E4A" w:rsidP="007C7E4A">
            <w:pPr>
              <w:spacing w:after="1" w:line="273" w:lineRule="auto"/>
              <w:ind w:left="72" w:right="64" w:hanging="94"/>
              <w:rPr>
                <w:rFonts w:ascii="Times New Roman" w:eastAsia="Calibri" w:hAnsi="Times New Roman" w:cs="Times New Roman"/>
                <w:b/>
                <w:sz w:val="24"/>
                <w:szCs w:val="24"/>
              </w:rPr>
            </w:pPr>
            <w:r w:rsidRPr="003737E3">
              <w:rPr>
                <w:rFonts w:ascii="Times New Roman" w:eastAsia="Calibri" w:hAnsi="Times New Roman" w:cs="Times New Roman"/>
                <w:b/>
                <w:sz w:val="24"/>
                <w:szCs w:val="24"/>
              </w:rPr>
              <w:t>Eje de desarrollo y aprendizaje:</w:t>
            </w:r>
          </w:p>
        </w:tc>
        <w:tc>
          <w:tcPr>
            <w:tcW w:w="10491" w:type="dxa"/>
            <w:gridSpan w:val="10"/>
          </w:tcPr>
          <w:p w14:paraId="697DFB6C" w14:textId="77777777" w:rsidR="007C7E4A" w:rsidRPr="003737E3" w:rsidRDefault="007C7E4A" w:rsidP="007C7E4A">
            <w:pPr>
              <w:spacing w:line="256" w:lineRule="auto"/>
              <w:ind w:left="72"/>
              <w:rPr>
                <w:rFonts w:ascii="Times New Roman" w:eastAsia="Calibri" w:hAnsi="Times New Roman" w:cs="Times New Roman"/>
                <w:sz w:val="24"/>
                <w:szCs w:val="24"/>
              </w:rPr>
            </w:pPr>
            <w:r w:rsidRPr="003737E3">
              <w:rPr>
                <w:rFonts w:ascii="Times New Roman" w:eastAsia="Calibri" w:hAnsi="Times New Roman" w:cs="Times New Roman"/>
                <w:sz w:val="24"/>
                <w:szCs w:val="24"/>
              </w:rPr>
              <w:t>Descubrimiento del medio natural y cultural</w:t>
            </w:r>
          </w:p>
        </w:tc>
      </w:tr>
      <w:tr w:rsidR="007C7E4A" w:rsidRPr="003737E3" w14:paraId="3B84DD6E" w14:textId="77777777" w:rsidTr="007636E7">
        <w:trPr>
          <w:trHeight w:val="274"/>
        </w:trPr>
        <w:tc>
          <w:tcPr>
            <w:tcW w:w="3402" w:type="dxa"/>
            <w:gridSpan w:val="2"/>
          </w:tcPr>
          <w:p w14:paraId="61054D3C" w14:textId="77777777" w:rsidR="007C7E4A" w:rsidRPr="003737E3" w:rsidRDefault="007C7E4A" w:rsidP="007C7E4A">
            <w:pPr>
              <w:spacing w:after="1" w:line="273" w:lineRule="auto"/>
              <w:ind w:left="72" w:right="64" w:hanging="94"/>
              <w:rPr>
                <w:rFonts w:ascii="Times New Roman" w:eastAsia="Calibri" w:hAnsi="Times New Roman" w:cs="Times New Roman"/>
                <w:b/>
                <w:sz w:val="24"/>
                <w:szCs w:val="24"/>
              </w:rPr>
            </w:pPr>
            <w:r w:rsidRPr="003737E3">
              <w:rPr>
                <w:rFonts w:ascii="Times New Roman" w:eastAsia="Calibri" w:hAnsi="Times New Roman" w:cs="Times New Roman"/>
                <w:b/>
                <w:sz w:val="24"/>
                <w:szCs w:val="24"/>
              </w:rPr>
              <w:t>Ámbito  de desarrollo y aprendizaje</w:t>
            </w:r>
          </w:p>
        </w:tc>
        <w:tc>
          <w:tcPr>
            <w:tcW w:w="10491" w:type="dxa"/>
            <w:gridSpan w:val="10"/>
          </w:tcPr>
          <w:p w14:paraId="2370DAC1" w14:textId="77777777" w:rsidR="007C7E4A" w:rsidRPr="003737E3" w:rsidRDefault="007C7E4A" w:rsidP="007C7E4A">
            <w:pPr>
              <w:spacing w:line="256" w:lineRule="auto"/>
              <w:ind w:left="72"/>
              <w:rPr>
                <w:rFonts w:ascii="Times New Roman" w:eastAsia="Calibri" w:hAnsi="Times New Roman" w:cs="Times New Roman"/>
                <w:sz w:val="24"/>
                <w:szCs w:val="24"/>
              </w:rPr>
            </w:pPr>
            <w:r w:rsidRPr="003737E3">
              <w:rPr>
                <w:rFonts w:ascii="Times New Roman" w:eastAsia="Calibri" w:hAnsi="Times New Roman" w:cs="Times New Roman"/>
                <w:sz w:val="24"/>
                <w:szCs w:val="24"/>
              </w:rPr>
              <w:t>Descubrimiento y comprensión del medio natural y cultural</w:t>
            </w:r>
          </w:p>
        </w:tc>
      </w:tr>
      <w:tr w:rsidR="007C7E4A" w:rsidRPr="003737E3" w14:paraId="01F7F229" w14:textId="77777777" w:rsidTr="007636E7">
        <w:trPr>
          <w:trHeight w:val="274"/>
        </w:trPr>
        <w:tc>
          <w:tcPr>
            <w:tcW w:w="13893" w:type="dxa"/>
            <w:gridSpan w:val="12"/>
          </w:tcPr>
          <w:p w14:paraId="732F8B17" w14:textId="77777777" w:rsidR="007C7E4A" w:rsidRPr="003737E3" w:rsidRDefault="007C7E4A" w:rsidP="007C7E4A">
            <w:pPr>
              <w:rPr>
                <w:rFonts w:ascii="Times New Roman" w:hAnsi="Times New Roman" w:cs="Times New Roman"/>
                <w:b/>
                <w:sz w:val="24"/>
                <w:szCs w:val="24"/>
              </w:rPr>
            </w:pPr>
            <w:r w:rsidRPr="003737E3">
              <w:rPr>
                <w:rFonts w:ascii="Times New Roman" w:hAnsi="Times New Roman" w:cs="Times New Roman"/>
                <w:b/>
                <w:sz w:val="24"/>
                <w:szCs w:val="24"/>
              </w:rPr>
              <w:t xml:space="preserve">Tema: </w:t>
            </w:r>
            <w:r w:rsidRPr="003737E3">
              <w:rPr>
                <w:rFonts w:ascii="Times New Roman" w:hAnsi="Times New Roman" w:cs="Times New Roman"/>
                <w:sz w:val="24"/>
                <w:szCs w:val="24"/>
              </w:rPr>
              <w:t xml:space="preserve">“Saberes Ancestrales” Jugando con el sol, luna y lluvia. </w:t>
            </w:r>
          </w:p>
        </w:tc>
      </w:tr>
      <w:tr w:rsidR="007C7E4A" w:rsidRPr="003737E3" w14:paraId="1B1690E6" w14:textId="77777777" w:rsidTr="007636E7">
        <w:trPr>
          <w:trHeight w:val="274"/>
        </w:trPr>
        <w:tc>
          <w:tcPr>
            <w:tcW w:w="3472" w:type="dxa"/>
            <w:gridSpan w:val="3"/>
          </w:tcPr>
          <w:p w14:paraId="2011CBAA" w14:textId="77777777" w:rsidR="007C7E4A" w:rsidRPr="003737E3" w:rsidRDefault="007C7E4A" w:rsidP="007C7E4A">
            <w:pPr>
              <w:rPr>
                <w:rFonts w:ascii="Times New Roman" w:hAnsi="Times New Roman" w:cs="Times New Roman"/>
                <w:sz w:val="24"/>
                <w:szCs w:val="24"/>
              </w:rPr>
            </w:pPr>
            <w:r w:rsidRPr="003737E3">
              <w:rPr>
                <w:rFonts w:ascii="Times New Roman" w:hAnsi="Times New Roman" w:cs="Times New Roman"/>
                <w:b/>
                <w:sz w:val="24"/>
                <w:szCs w:val="24"/>
              </w:rPr>
              <w:t>Fecha:</w:t>
            </w:r>
            <w:r w:rsidRPr="003737E3">
              <w:rPr>
                <w:rFonts w:ascii="Times New Roman" w:hAnsi="Times New Roman" w:cs="Times New Roman"/>
                <w:sz w:val="24"/>
                <w:szCs w:val="24"/>
              </w:rPr>
              <w:t xml:space="preserve"> 18/01/2019                                         </w:t>
            </w:r>
          </w:p>
        </w:tc>
        <w:tc>
          <w:tcPr>
            <w:tcW w:w="3473" w:type="dxa"/>
            <w:gridSpan w:val="4"/>
          </w:tcPr>
          <w:p w14:paraId="65BEF826" w14:textId="77777777" w:rsidR="007C7E4A" w:rsidRPr="003737E3" w:rsidRDefault="007C7E4A" w:rsidP="007C7E4A">
            <w:pPr>
              <w:rPr>
                <w:rFonts w:ascii="Times New Roman" w:hAnsi="Times New Roman" w:cs="Times New Roman"/>
                <w:sz w:val="24"/>
                <w:szCs w:val="24"/>
              </w:rPr>
            </w:pPr>
            <w:r w:rsidRPr="003737E3">
              <w:rPr>
                <w:rFonts w:ascii="Times New Roman" w:hAnsi="Times New Roman" w:cs="Times New Roman"/>
                <w:b/>
                <w:sz w:val="24"/>
                <w:szCs w:val="24"/>
              </w:rPr>
              <w:t>Tiempo estimado:</w:t>
            </w:r>
            <w:r w:rsidRPr="003737E3">
              <w:rPr>
                <w:rFonts w:ascii="Times New Roman" w:hAnsi="Times New Roman" w:cs="Times New Roman"/>
                <w:sz w:val="24"/>
                <w:szCs w:val="24"/>
              </w:rPr>
              <w:t xml:space="preserve">  30 minutos</w:t>
            </w:r>
          </w:p>
        </w:tc>
        <w:tc>
          <w:tcPr>
            <w:tcW w:w="6948" w:type="dxa"/>
            <w:gridSpan w:val="5"/>
          </w:tcPr>
          <w:p w14:paraId="6A42ADE8" w14:textId="77777777" w:rsidR="007C7E4A" w:rsidRPr="003737E3" w:rsidRDefault="007C7E4A" w:rsidP="007C7E4A">
            <w:pPr>
              <w:rPr>
                <w:rFonts w:ascii="Times New Roman" w:hAnsi="Times New Roman" w:cs="Times New Roman"/>
                <w:sz w:val="24"/>
                <w:szCs w:val="24"/>
              </w:rPr>
            </w:pPr>
            <w:r w:rsidRPr="003737E3">
              <w:rPr>
                <w:rFonts w:ascii="Times New Roman" w:hAnsi="Times New Roman" w:cs="Times New Roman"/>
                <w:b/>
                <w:sz w:val="24"/>
                <w:szCs w:val="24"/>
              </w:rPr>
              <w:t xml:space="preserve">Eje Transversal: </w:t>
            </w:r>
            <w:r w:rsidRPr="003737E3">
              <w:rPr>
                <w:rFonts w:ascii="Times New Roman" w:hAnsi="Times New Roman" w:cs="Times New Roman"/>
                <w:sz w:val="24"/>
                <w:szCs w:val="24"/>
              </w:rPr>
              <w:t>El Buen Vivir</w:t>
            </w:r>
          </w:p>
        </w:tc>
      </w:tr>
      <w:tr w:rsidR="007C7E4A" w:rsidRPr="003737E3" w14:paraId="5A29419A" w14:textId="77777777" w:rsidTr="007636E7">
        <w:trPr>
          <w:trHeight w:val="274"/>
        </w:trPr>
        <w:tc>
          <w:tcPr>
            <w:tcW w:w="13893" w:type="dxa"/>
            <w:gridSpan w:val="12"/>
          </w:tcPr>
          <w:p w14:paraId="4BC18572" w14:textId="77777777" w:rsidR="007C7E4A" w:rsidRPr="003737E3" w:rsidRDefault="007C7E4A" w:rsidP="007C7E4A">
            <w:pPr>
              <w:rPr>
                <w:rFonts w:ascii="Times New Roman" w:hAnsi="Times New Roman" w:cs="Times New Roman"/>
                <w:b/>
                <w:sz w:val="24"/>
                <w:szCs w:val="24"/>
              </w:rPr>
            </w:pPr>
            <w:r w:rsidRPr="003737E3">
              <w:rPr>
                <w:rFonts w:ascii="Times New Roman" w:hAnsi="Times New Roman" w:cs="Times New Roman"/>
                <w:b/>
                <w:sz w:val="24"/>
                <w:szCs w:val="24"/>
              </w:rPr>
              <w:t xml:space="preserve">Objetivo de Subnivel: </w:t>
            </w:r>
            <w:r w:rsidRPr="003737E3">
              <w:rPr>
                <w:rFonts w:ascii="Times New Roman" w:hAnsi="Times New Roman" w:cs="Times New Roman"/>
                <w:sz w:val="24"/>
                <w:szCs w:val="24"/>
              </w:rPr>
              <w:t xml:space="preserve">Explorar y descubrir las características de los elementos y fenómenos mediante procesos indagatorios que estimulen la curiosidad fomentando el respeto a la diversidad cultural y natural. </w:t>
            </w:r>
          </w:p>
        </w:tc>
      </w:tr>
      <w:tr w:rsidR="007C7E4A" w:rsidRPr="003737E3" w14:paraId="0B1A6EF2" w14:textId="77777777" w:rsidTr="007636E7">
        <w:trPr>
          <w:trHeight w:val="274"/>
        </w:trPr>
        <w:tc>
          <w:tcPr>
            <w:tcW w:w="13893" w:type="dxa"/>
            <w:gridSpan w:val="12"/>
          </w:tcPr>
          <w:p w14:paraId="7BC68CF4" w14:textId="77777777" w:rsidR="007C7E4A" w:rsidRPr="003737E3" w:rsidRDefault="007C7E4A" w:rsidP="007C7E4A">
            <w:pPr>
              <w:rPr>
                <w:rFonts w:ascii="Times New Roman" w:hAnsi="Times New Roman" w:cs="Times New Roman"/>
                <w:sz w:val="24"/>
                <w:szCs w:val="24"/>
              </w:rPr>
            </w:pPr>
            <w:r w:rsidRPr="003737E3">
              <w:rPr>
                <w:rFonts w:ascii="Times New Roman" w:hAnsi="Times New Roman" w:cs="Times New Roman"/>
                <w:b/>
                <w:sz w:val="24"/>
                <w:szCs w:val="24"/>
              </w:rPr>
              <w:t>Experiencia  de aprendizaje:</w:t>
            </w:r>
            <w:r w:rsidRPr="003737E3">
              <w:rPr>
                <w:rFonts w:ascii="Times New Roman" w:hAnsi="Times New Roman" w:cs="Times New Roman"/>
                <w:sz w:val="24"/>
                <w:szCs w:val="24"/>
              </w:rPr>
              <w:t xml:space="preserve">  </w:t>
            </w:r>
            <w:r w:rsidR="005C281B" w:rsidRPr="003737E3">
              <w:rPr>
                <w:rFonts w:ascii="Times New Roman" w:hAnsi="Times New Roman" w:cs="Times New Roman"/>
                <w:sz w:val="24"/>
                <w:szCs w:val="24"/>
              </w:rPr>
              <w:t xml:space="preserve">Por medio de la dramatización </w:t>
            </w:r>
            <w:r w:rsidRPr="003737E3">
              <w:rPr>
                <w:rFonts w:ascii="Times New Roman" w:hAnsi="Times New Roman" w:cs="Times New Roman"/>
                <w:sz w:val="24"/>
                <w:szCs w:val="24"/>
              </w:rPr>
              <w:t xml:space="preserve"> aprendo</w:t>
            </w:r>
            <w:r w:rsidR="005C281B" w:rsidRPr="003737E3">
              <w:rPr>
                <w:rFonts w:ascii="Times New Roman" w:hAnsi="Times New Roman" w:cs="Times New Roman"/>
                <w:sz w:val="24"/>
                <w:szCs w:val="24"/>
              </w:rPr>
              <w:t xml:space="preserve"> sobre </w:t>
            </w:r>
            <w:r w:rsidRPr="003737E3">
              <w:rPr>
                <w:rFonts w:ascii="Times New Roman" w:hAnsi="Times New Roman" w:cs="Times New Roman"/>
                <w:sz w:val="24"/>
                <w:szCs w:val="24"/>
              </w:rPr>
              <w:t xml:space="preserve"> los fenómenos naturales y su importancia en el cuidado de las plantas </w:t>
            </w:r>
          </w:p>
        </w:tc>
      </w:tr>
      <w:tr w:rsidR="007C7E4A" w:rsidRPr="003737E3" w14:paraId="53614B63" w14:textId="77777777" w:rsidTr="007636E7">
        <w:trPr>
          <w:trHeight w:val="264"/>
        </w:trPr>
        <w:tc>
          <w:tcPr>
            <w:tcW w:w="13893" w:type="dxa"/>
            <w:gridSpan w:val="12"/>
          </w:tcPr>
          <w:p w14:paraId="101EE899" w14:textId="77777777" w:rsidR="007C7E4A" w:rsidRPr="003737E3" w:rsidRDefault="007C7E4A" w:rsidP="007C7E4A">
            <w:pPr>
              <w:rPr>
                <w:rFonts w:ascii="Times New Roman" w:hAnsi="Times New Roman" w:cs="Times New Roman"/>
                <w:sz w:val="24"/>
                <w:szCs w:val="24"/>
              </w:rPr>
            </w:pPr>
            <w:r w:rsidRPr="003737E3">
              <w:rPr>
                <w:rFonts w:ascii="Times New Roman" w:hAnsi="Times New Roman" w:cs="Times New Roman"/>
                <w:b/>
                <w:sz w:val="24"/>
                <w:szCs w:val="24"/>
              </w:rPr>
              <w:t>Objetivo de aprendizaje:</w:t>
            </w:r>
            <w:r w:rsidRPr="003737E3">
              <w:rPr>
                <w:rFonts w:ascii="Times New Roman" w:hAnsi="Times New Roman" w:cs="Times New Roman"/>
                <w:sz w:val="24"/>
                <w:szCs w:val="24"/>
              </w:rPr>
              <w:t xml:space="preserve"> Involucrar en los niños y niñas el aprendizaje e importancia del sol, luna y lluvia como fenómenos naturales sustanciales en el proceso de siembra, cuidado y cosecha en un huerto escolar. (</w:t>
            </w:r>
            <w:r w:rsidR="00263D9C" w:rsidRPr="003737E3">
              <w:rPr>
                <w:rFonts w:ascii="Times New Roman" w:hAnsi="Times New Roman" w:cs="Times New Roman"/>
                <w:sz w:val="24"/>
                <w:szCs w:val="24"/>
              </w:rPr>
              <w:t>Redactado</w:t>
            </w:r>
            <w:r w:rsidRPr="003737E3">
              <w:rPr>
                <w:rFonts w:ascii="Times New Roman" w:hAnsi="Times New Roman" w:cs="Times New Roman"/>
                <w:sz w:val="24"/>
                <w:szCs w:val="24"/>
              </w:rPr>
              <w:t xml:space="preserve"> por la docente) </w:t>
            </w:r>
          </w:p>
          <w:p w14:paraId="0CCDEF48" w14:textId="77777777" w:rsidR="007C7E4A" w:rsidRPr="003737E3" w:rsidRDefault="007C7E4A" w:rsidP="007C7E4A">
            <w:pPr>
              <w:rPr>
                <w:rFonts w:ascii="Times New Roman" w:hAnsi="Times New Roman" w:cs="Times New Roman"/>
                <w:sz w:val="24"/>
                <w:szCs w:val="24"/>
              </w:rPr>
            </w:pPr>
            <w:r w:rsidRPr="003737E3">
              <w:rPr>
                <w:rFonts w:ascii="Times New Roman" w:hAnsi="Times New Roman" w:cs="Times New Roman"/>
                <w:sz w:val="24"/>
                <w:szCs w:val="24"/>
              </w:rPr>
              <w:t xml:space="preserve">Descubrir las características y los elementos del mundo natural explorando a través de los sentidos. (Currículo de Educación Inicial) </w:t>
            </w:r>
          </w:p>
        </w:tc>
      </w:tr>
      <w:tr w:rsidR="007C7E4A" w:rsidRPr="003737E3" w14:paraId="516181B9" w14:textId="77777777" w:rsidTr="007636E7">
        <w:trPr>
          <w:trHeight w:val="313"/>
        </w:trPr>
        <w:tc>
          <w:tcPr>
            <w:tcW w:w="13893" w:type="dxa"/>
            <w:gridSpan w:val="12"/>
          </w:tcPr>
          <w:p w14:paraId="5695F193" w14:textId="77777777" w:rsidR="007C7E4A" w:rsidRPr="003737E3" w:rsidRDefault="007C7E4A" w:rsidP="007C7E4A">
            <w:pPr>
              <w:rPr>
                <w:rFonts w:ascii="Times New Roman" w:hAnsi="Times New Roman" w:cs="Times New Roman"/>
                <w:sz w:val="24"/>
                <w:szCs w:val="24"/>
              </w:rPr>
            </w:pPr>
            <w:r w:rsidRPr="003737E3">
              <w:rPr>
                <w:rFonts w:ascii="Times New Roman" w:hAnsi="Times New Roman" w:cs="Times New Roman"/>
                <w:b/>
                <w:sz w:val="24"/>
                <w:szCs w:val="24"/>
              </w:rPr>
              <w:t>Elemento integrador:</w:t>
            </w:r>
            <w:r w:rsidRPr="003737E3">
              <w:rPr>
                <w:rFonts w:ascii="Times New Roman" w:hAnsi="Times New Roman" w:cs="Times New Roman"/>
                <w:sz w:val="24"/>
                <w:szCs w:val="24"/>
              </w:rPr>
              <w:t xml:space="preserve"> Canto, juego, cuento.</w:t>
            </w:r>
          </w:p>
        </w:tc>
      </w:tr>
      <w:tr w:rsidR="007C7E4A" w:rsidRPr="003737E3" w14:paraId="1F7D6D21" w14:textId="77777777" w:rsidTr="007636E7">
        <w:trPr>
          <w:trHeight w:val="313"/>
        </w:trPr>
        <w:tc>
          <w:tcPr>
            <w:tcW w:w="13893" w:type="dxa"/>
            <w:gridSpan w:val="12"/>
          </w:tcPr>
          <w:p w14:paraId="24BA7093" w14:textId="77777777" w:rsidR="007C7E4A" w:rsidRPr="003737E3" w:rsidRDefault="007C7E4A" w:rsidP="007C7E4A">
            <w:pPr>
              <w:numPr>
                <w:ilvl w:val="0"/>
                <w:numId w:val="8"/>
              </w:numPr>
              <w:rPr>
                <w:rFonts w:ascii="Times New Roman" w:eastAsiaTheme="minorEastAsia" w:hAnsi="Times New Roman" w:cs="Times New Roman"/>
                <w:b/>
                <w:sz w:val="24"/>
                <w:szCs w:val="24"/>
                <w:lang w:val="es-ES_tradnl" w:eastAsia="es-ES"/>
              </w:rPr>
            </w:pPr>
            <w:r w:rsidRPr="003737E3">
              <w:rPr>
                <w:rFonts w:ascii="Times New Roman" w:eastAsia="Calibri" w:hAnsi="Times New Roman" w:cs="Times New Roman"/>
                <w:b/>
                <w:sz w:val="24"/>
                <w:szCs w:val="24"/>
                <w:lang w:val="es-ES_tradnl" w:eastAsia="es-ES"/>
              </w:rPr>
              <w:t>PLANIFICACIÓN:</w:t>
            </w:r>
          </w:p>
        </w:tc>
      </w:tr>
      <w:tr w:rsidR="007C7E4A" w:rsidRPr="003737E3" w14:paraId="653FACCC" w14:textId="77777777" w:rsidTr="007636E7">
        <w:trPr>
          <w:trHeight w:val="86"/>
        </w:trPr>
        <w:tc>
          <w:tcPr>
            <w:tcW w:w="2269" w:type="dxa"/>
            <w:vMerge w:val="restart"/>
            <w:vAlign w:val="center"/>
          </w:tcPr>
          <w:p w14:paraId="29D04788" w14:textId="77777777" w:rsidR="007C7E4A" w:rsidRPr="003737E3" w:rsidRDefault="007C7E4A" w:rsidP="007C7E4A">
            <w:pPr>
              <w:jc w:val="center"/>
              <w:rPr>
                <w:rFonts w:ascii="Times New Roman" w:hAnsi="Times New Roman" w:cs="Times New Roman"/>
                <w:b/>
                <w:sz w:val="24"/>
                <w:szCs w:val="24"/>
              </w:rPr>
            </w:pPr>
            <w:r w:rsidRPr="003737E3">
              <w:rPr>
                <w:rFonts w:ascii="Times New Roman" w:hAnsi="Times New Roman" w:cs="Times New Roman"/>
                <w:b/>
                <w:sz w:val="24"/>
                <w:szCs w:val="24"/>
              </w:rPr>
              <w:t>Destreza con criterio de desempeño</w:t>
            </w:r>
          </w:p>
        </w:tc>
        <w:tc>
          <w:tcPr>
            <w:tcW w:w="2126" w:type="dxa"/>
            <w:gridSpan w:val="3"/>
            <w:vMerge w:val="restart"/>
          </w:tcPr>
          <w:p w14:paraId="3654FD41" w14:textId="77777777" w:rsidR="007C7E4A" w:rsidRPr="003737E3" w:rsidRDefault="007C7E4A" w:rsidP="007C7E4A">
            <w:pPr>
              <w:jc w:val="center"/>
              <w:rPr>
                <w:rFonts w:ascii="Times New Roman" w:hAnsi="Times New Roman" w:cs="Times New Roman"/>
                <w:b/>
                <w:sz w:val="24"/>
                <w:szCs w:val="24"/>
              </w:rPr>
            </w:pPr>
            <w:r w:rsidRPr="003737E3">
              <w:rPr>
                <w:rFonts w:ascii="Times New Roman" w:hAnsi="Times New Roman" w:cs="Times New Roman"/>
                <w:b/>
                <w:sz w:val="24"/>
                <w:szCs w:val="24"/>
              </w:rPr>
              <w:t>Contenido</w:t>
            </w:r>
          </w:p>
        </w:tc>
        <w:tc>
          <w:tcPr>
            <w:tcW w:w="2268" w:type="dxa"/>
            <w:gridSpan w:val="2"/>
            <w:vMerge w:val="restart"/>
          </w:tcPr>
          <w:p w14:paraId="75848013" w14:textId="77777777" w:rsidR="007C7E4A" w:rsidRPr="003737E3" w:rsidRDefault="007C7E4A" w:rsidP="007C7E4A">
            <w:pPr>
              <w:jc w:val="center"/>
              <w:rPr>
                <w:rFonts w:ascii="Times New Roman" w:hAnsi="Times New Roman" w:cs="Times New Roman"/>
                <w:b/>
                <w:sz w:val="24"/>
                <w:szCs w:val="24"/>
              </w:rPr>
            </w:pPr>
            <w:r w:rsidRPr="003737E3">
              <w:rPr>
                <w:rFonts w:ascii="Times New Roman" w:hAnsi="Times New Roman" w:cs="Times New Roman"/>
                <w:b/>
                <w:sz w:val="24"/>
                <w:szCs w:val="24"/>
              </w:rPr>
              <w:t>Actividad</w:t>
            </w:r>
          </w:p>
        </w:tc>
        <w:tc>
          <w:tcPr>
            <w:tcW w:w="2694" w:type="dxa"/>
            <w:gridSpan w:val="2"/>
            <w:vMerge w:val="restart"/>
          </w:tcPr>
          <w:p w14:paraId="77325475" w14:textId="77777777" w:rsidR="007C7E4A" w:rsidRPr="003737E3" w:rsidRDefault="007C7E4A" w:rsidP="007C7E4A">
            <w:pPr>
              <w:jc w:val="center"/>
              <w:rPr>
                <w:rFonts w:ascii="Times New Roman" w:hAnsi="Times New Roman" w:cs="Times New Roman"/>
                <w:b/>
                <w:sz w:val="24"/>
                <w:szCs w:val="24"/>
              </w:rPr>
            </w:pPr>
            <w:r w:rsidRPr="003737E3">
              <w:rPr>
                <w:rFonts w:ascii="Times New Roman" w:hAnsi="Times New Roman" w:cs="Times New Roman"/>
                <w:b/>
                <w:sz w:val="24"/>
                <w:szCs w:val="24"/>
              </w:rPr>
              <w:t>Recursos y materiales didácticos</w:t>
            </w:r>
          </w:p>
        </w:tc>
        <w:tc>
          <w:tcPr>
            <w:tcW w:w="4536" w:type="dxa"/>
            <w:gridSpan w:val="4"/>
          </w:tcPr>
          <w:p w14:paraId="60DEFA92" w14:textId="77777777" w:rsidR="007C7E4A" w:rsidRPr="003737E3" w:rsidRDefault="007C7E4A" w:rsidP="007C7E4A">
            <w:pPr>
              <w:jc w:val="center"/>
              <w:rPr>
                <w:rFonts w:ascii="Times New Roman" w:hAnsi="Times New Roman" w:cs="Times New Roman"/>
                <w:b/>
                <w:sz w:val="24"/>
                <w:szCs w:val="24"/>
              </w:rPr>
            </w:pPr>
            <w:r w:rsidRPr="003737E3">
              <w:rPr>
                <w:rFonts w:ascii="Times New Roman" w:hAnsi="Times New Roman" w:cs="Times New Roman"/>
                <w:b/>
                <w:sz w:val="24"/>
                <w:szCs w:val="24"/>
              </w:rPr>
              <w:t>Evaluación</w:t>
            </w:r>
          </w:p>
        </w:tc>
      </w:tr>
      <w:tr w:rsidR="007C7E4A" w:rsidRPr="003737E3" w14:paraId="2635EC1B" w14:textId="77777777" w:rsidTr="007636E7">
        <w:trPr>
          <w:trHeight w:val="86"/>
        </w:trPr>
        <w:tc>
          <w:tcPr>
            <w:tcW w:w="2269" w:type="dxa"/>
            <w:vMerge/>
            <w:vAlign w:val="center"/>
          </w:tcPr>
          <w:p w14:paraId="56D4EE51" w14:textId="77777777" w:rsidR="007C7E4A" w:rsidRPr="003737E3" w:rsidRDefault="007C7E4A" w:rsidP="007C7E4A">
            <w:pPr>
              <w:jc w:val="center"/>
              <w:rPr>
                <w:rFonts w:ascii="Times New Roman" w:hAnsi="Times New Roman" w:cs="Times New Roman"/>
                <w:b/>
                <w:sz w:val="24"/>
                <w:szCs w:val="24"/>
              </w:rPr>
            </w:pPr>
          </w:p>
        </w:tc>
        <w:tc>
          <w:tcPr>
            <w:tcW w:w="2126" w:type="dxa"/>
            <w:gridSpan w:val="3"/>
            <w:vMerge/>
          </w:tcPr>
          <w:p w14:paraId="41C77BF5" w14:textId="77777777" w:rsidR="007C7E4A" w:rsidRPr="003737E3" w:rsidRDefault="007C7E4A" w:rsidP="007C7E4A">
            <w:pPr>
              <w:jc w:val="center"/>
              <w:rPr>
                <w:rFonts w:ascii="Times New Roman" w:hAnsi="Times New Roman" w:cs="Times New Roman"/>
                <w:b/>
                <w:sz w:val="24"/>
                <w:szCs w:val="24"/>
              </w:rPr>
            </w:pPr>
          </w:p>
        </w:tc>
        <w:tc>
          <w:tcPr>
            <w:tcW w:w="2268" w:type="dxa"/>
            <w:gridSpan w:val="2"/>
            <w:vMerge/>
          </w:tcPr>
          <w:p w14:paraId="1CEB3A60" w14:textId="77777777" w:rsidR="007C7E4A" w:rsidRPr="003737E3" w:rsidRDefault="007C7E4A" w:rsidP="007C7E4A">
            <w:pPr>
              <w:jc w:val="center"/>
              <w:rPr>
                <w:rFonts w:ascii="Times New Roman" w:hAnsi="Times New Roman" w:cs="Times New Roman"/>
                <w:b/>
                <w:sz w:val="24"/>
                <w:szCs w:val="24"/>
              </w:rPr>
            </w:pPr>
          </w:p>
        </w:tc>
        <w:tc>
          <w:tcPr>
            <w:tcW w:w="2694" w:type="dxa"/>
            <w:gridSpan w:val="2"/>
            <w:vMerge/>
          </w:tcPr>
          <w:p w14:paraId="072B3C96" w14:textId="77777777" w:rsidR="007C7E4A" w:rsidRPr="003737E3" w:rsidRDefault="007C7E4A" w:rsidP="007C7E4A">
            <w:pPr>
              <w:jc w:val="center"/>
              <w:rPr>
                <w:rFonts w:ascii="Times New Roman" w:hAnsi="Times New Roman" w:cs="Times New Roman"/>
                <w:b/>
                <w:sz w:val="24"/>
                <w:szCs w:val="24"/>
              </w:rPr>
            </w:pPr>
          </w:p>
        </w:tc>
        <w:tc>
          <w:tcPr>
            <w:tcW w:w="2268" w:type="dxa"/>
            <w:gridSpan w:val="3"/>
          </w:tcPr>
          <w:p w14:paraId="20BFF374" w14:textId="77777777" w:rsidR="007C7E4A" w:rsidRPr="003737E3" w:rsidRDefault="007C7E4A" w:rsidP="007C7E4A">
            <w:pPr>
              <w:jc w:val="center"/>
              <w:rPr>
                <w:rFonts w:ascii="Times New Roman" w:hAnsi="Times New Roman" w:cs="Times New Roman"/>
                <w:b/>
                <w:sz w:val="24"/>
                <w:szCs w:val="24"/>
              </w:rPr>
            </w:pPr>
            <w:r w:rsidRPr="003737E3">
              <w:rPr>
                <w:rFonts w:ascii="Times New Roman" w:hAnsi="Times New Roman" w:cs="Times New Roman"/>
                <w:b/>
                <w:sz w:val="24"/>
                <w:szCs w:val="24"/>
              </w:rPr>
              <w:t>Criterios de evaluación (Indicadores de logro)</w:t>
            </w:r>
          </w:p>
        </w:tc>
        <w:tc>
          <w:tcPr>
            <w:tcW w:w="2268" w:type="dxa"/>
          </w:tcPr>
          <w:p w14:paraId="7EEB5C03" w14:textId="77777777" w:rsidR="007C7E4A" w:rsidRPr="003737E3" w:rsidRDefault="007C7E4A" w:rsidP="007C7E4A">
            <w:pPr>
              <w:jc w:val="center"/>
              <w:rPr>
                <w:rFonts w:ascii="Times New Roman" w:hAnsi="Times New Roman" w:cs="Times New Roman"/>
                <w:b/>
                <w:sz w:val="24"/>
                <w:szCs w:val="24"/>
              </w:rPr>
            </w:pPr>
            <w:r w:rsidRPr="003737E3">
              <w:rPr>
                <w:rFonts w:ascii="Times New Roman" w:hAnsi="Times New Roman" w:cs="Times New Roman"/>
                <w:b/>
                <w:sz w:val="24"/>
                <w:szCs w:val="24"/>
              </w:rPr>
              <w:t>Técnicas e instrumentos</w:t>
            </w:r>
          </w:p>
        </w:tc>
      </w:tr>
      <w:tr w:rsidR="007C7E4A" w:rsidRPr="003737E3" w14:paraId="6BA75474" w14:textId="77777777" w:rsidTr="007636E7">
        <w:trPr>
          <w:trHeight w:val="85"/>
        </w:trPr>
        <w:tc>
          <w:tcPr>
            <w:tcW w:w="2269" w:type="dxa"/>
            <w:vMerge/>
            <w:vAlign w:val="center"/>
          </w:tcPr>
          <w:p w14:paraId="7DAF9BF3" w14:textId="77777777" w:rsidR="007C7E4A" w:rsidRPr="003737E3" w:rsidRDefault="007C7E4A" w:rsidP="007C7E4A">
            <w:pPr>
              <w:jc w:val="center"/>
              <w:rPr>
                <w:rFonts w:ascii="Times New Roman" w:hAnsi="Times New Roman" w:cs="Times New Roman"/>
                <w:b/>
                <w:sz w:val="24"/>
                <w:szCs w:val="24"/>
              </w:rPr>
            </w:pPr>
          </w:p>
        </w:tc>
        <w:tc>
          <w:tcPr>
            <w:tcW w:w="2126" w:type="dxa"/>
            <w:gridSpan w:val="3"/>
            <w:vMerge/>
          </w:tcPr>
          <w:p w14:paraId="54FEB8CE" w14:textId="77777777" w:rsidR="007C7E4A" w:rsidRPr="003737E3" w:rsidRDefault="007C7E4A" w:rsidP="007C7E4A">
            <w:pPr>
              <w:jc w:val="center"/>
              <w:rPr>
                <w:rFonts w:ascii="Times New Roman" w:hAnsi="Times New Roman" w:cs="Times New Roman"/>
                <w:b/>
                <w:sz w:val="24"/>
                <w:szCs w:val="24"/>
              </w:rPr>
            </w:pPr>
          </w:p>
        </w:tc>
        <w:tc>
          <w:tcPr>
            <w:tcW w:w="2268" w:type="dxa"/>
            <w:gridSpan w:val="2"/>
            <w:vMerge/>
          </w:tcPr>
          <w:p w14:paraId="4B0496AB" w14:textId="77777777" w:rsidR="007C7E4A" w:rsidRPr="003737E3" w:rsidRDefault="007C7E4A" w:rsidP="007C7E4A">
            <w:pPr>
              <w:jc w:val="center"/>
              <w:rPr>
                <w:rFonts w:ascii="Times New Roman" w:hAnsi="Times New Roman" w:cs="Times New Roman"/>
                <w:b/>
                <w:sz w:val="24"/>
                <w:szCs w:val="24"/>
              </w:rPr>
            </w:pPr>
          </w:p>
        </w:tc>
        <w:tc>
          <w:tcPr>
            <w:tcW w:w="2694" w:type="dxa"/>
            <w:gridSpan w:val="2"/>
            <w:vMerge/>
          </w:tcPr>
          <w:p w14:paraId="0A15042D" w14:textId="77777777" w:rsidR="007C7E4A" w:rsidRPr="003737E3" w:rsidRDefault="007C7E4A" w:rsidP="007C7E4A">
            <w:pPr>
              <w:jc w:val="center"/>
              <w:rPr>
                <w:rFonts w:ascii="Times New Roman" w:hAnsi="Times New Roman" w:cs="Times New Roman"/>
                <w:b/>
                <w:sz w:val="24"/>
                <w:szCs w:val="24"/>
              </w:rPr>
            </w:pPr>
          </w:p>
        </w:tc>
        <w:tc>
          <w:tcPr>
            <w:tcW w:w="2268" w:type="dxa"/>
            <w:gridSpan w:val="3"/>
          </w:tcPr>
          <w:p w14:paraId="634DF4F5" w14:textId="77777777" w:rsidR="007C7E4A" w:rsidRPr="003737E3" w:rsidRDefault="007C7E4A" w:rsidP="007C7E4A">
            <w:pPr>
              <w:jc w:val="center"/>
              <w:rPr>
                <w:rFonts w:ascii="Times New Roman" w:hAnsi="Times New Roman" w:cs="Times New Roman"/>
                <w:b/>
                <w:sz w:val="24"/>
                <w:szCs w:val="24"/>
              </w:rPr>
            </w:pPr>
            <w:r w:rsidRPr="003737E3">
              <w:rPr>
                <w:rFonts w:ascii="Times New Roman" w:hAnsi="Times New Roman" w:cs="Times New Roman"/>
                <w:b/>
                <w:sz w:val="24"/>
                <w:szCs w:val="24"/>
              </w:rPr>
              <w:t xml:space="preserve">Indicador Esencial </w:t>
            </w:r>
          </w:p>
        </w:tc>
        <w:tc>
          <w:tcPr>
            <w:tcW w:w="2268" w:type="dxa"/>
          </w:tcPr>
          <w:p w14:paraId="40BB4733" w14:textId="77777777" w:rsidR="007C7E4A" w:rsidRPr="003737E3" w:rsidRDefault="007C7E4A" w:rsidP="007C7E4A">
            <w:pPr>
              <w:jc w:val="center"/>
              <w:rPr>
                <w:rFonts w:ascii="Times New Roman" w:hAnsi="Times New Roman" w:cs="Times New Roman"/>
                <w:b/>
                <w:sz w:val="24"/>
                <w:szCs w:val="24"/>
              </w:rPr>
            </w:pPr>
            <w:r w:rsidRPr="003737E3">
              <w:rPr>
                <w:rFonts w:ascii="Times New Roman" w:hAnsi="Times New Roman" w:cs="Times New Roman"/>
                <w:b/>
                <w:sz w:val="24"/>
                <w:szCs w:val="24"/>
              </w:rPr>
              <w:t>Técnica:</w:t>
            </w:r>
          </w:p>
        </w:tc>
      </w:tr>
      <w:tr w:rsidR="007C7E4A" w:rsidRPr="003737E3" w14:paraId="3892663C" w14:textId="77777777" w:rsidTr="007636E7">
        <w:trPr>
          <w:trHeight w:val="85"/>
        </w:trPr>
        <w:tc>
          <w:tcPr>
            <w:tcW w:w="2269" w:type="dxa"/>
            <w:vAlign w:val="center"/>
          </w:tcPr>
          <w:p w14:paraId="0D5FD9AF" w14:textId="77777777" w:rsidR="007C7E4A" w:rsidRPr="003737E3" w:rsidRDefault="007C7E4A" w:rsidP="007C7E4A">
            <w:pPr>
              <w:jc w:val="both"/>
              <w:rPr>
                <w:rFonts w:ascii="Times New Roman" w:hAnsi="Times New Roman" w:cs="Times New Roman"/>
                <w:sz w:val="24"/>
                <w:szCs w:val="24"/>
              </w:rPr>
            </w:pPr>
            <w:r w:rsidRPr="003737E3">
              <w:rPr>
                <w:rFonts w:ascii="Times New Roman" w:hAnsi="Times New Roman" w:cs="Times New Roman"/>
                <w:sz w:val="24"/>
                <w:szCs w:val="24"/>
              </w:rPr>
              <w:t>Explorar e identificar los diferentes elementos y fenómenos del entorno natural mediante procesos que propicien la indagación.</w:t>
            </w:r>
          </w:p>
          <w:p w14:paraId="312EC5A6" w14:textId="77777777" w:rsidR="007C7E4A" w:rsidRPr="003737E3" w:rsidRDefault="007C7E4A" w:rsidP="007C7E4A">
            <w:pPr>
              <w:jc w:val="center"/>
              <w:rPr>
                <w:rFonts w:ascii="Times New Roman" w:hAnsi="Times New Roman" w:cs="Times New Roman"/>
                <w:sz w:val="24"/>
                <w:szCs w:val="24"/>
              </w:rPr>
            </w:pPr>
          </w:p>
        </w:tc>
        <w:tc>
          <w:tcPr>
            <w:tcW w:w="2126" w:type="dxa"/>
            <w:gridSpan w:val="3"/>
          </w:tcPr>
          <w:p w14:paraId="6A61382F" w14:textId="77777777" w:rsidR="007C7E4A" w:rsidRPr="003737E3" w:rsidRDefault="007C7E4A" w:rsidP="007C7E4A">
            <w:pPr>
              <w:jc w:val="both"/>
              <w:rPr>
                <w:rFonts w:ascii="Times New Roman" w:hAnsi="Times New Roman" w:cs="Times New Roman"/>
                <w:sz w:val="24"/>
                <w:szCs w:val="24"/>
              </w:rPr>
            </w:pPr>
            <w:r w:rsidRPr="003737E3">
              <w:rPr>
                <w:rFonts w:ascii="Times New Roman" w:hAnsi="Times New Roman" w:cs="Times New Roman"/>
                <w:b/>
                <w:sz w:val="24"/>
                <w:szCs w:val="24"/>
              </w:rPr>
              <w:t xml:space="preserve">Conceptuales: </w:t>
            </w:r>
          </w:p>
          <w:p w14:paraId="2EB55CD6" w14:textId="77777777" w:rsidR="007C7E4A" w:rsidRPr="003737E3" w:rsidRDefault="007C7E4A" w:rsidP="007C7E4A">
            <w:pPr>
              <w:jc w:val="both"/>
              <w:rPr>
                <w:rFonts w:ascii="Times New Roman" w:hAnsi="Times New Roman" w:cs="Times New Roman"/>
                <w:sz w:val="24"/>
                <w:szCs w:val="24"/>
              </w:rPr>
            </w:pPr>
            <w:r w:rsidRPr="003737E3">
              <w:rPr>
                <w:rFonts w:ascii="Times New Roman" w:hAnsi="Times New Roman" w:cs="Times New Roman"/>
                <w:sz w:val="24"/>
                <w:szCs w:val="24"/>
              </w:rPr>
              <w:t xml:space="preserve">Los infantes comprenden los fenómenos naturales (sol, luna, lluvia) y su importancia en la siembra y cosecha de un huerto. </w:t>
            </w:r>
          </w:p>
          <w:p w14:paraId="7EB73795" w14:textId="77777777" w:rsidR="007C7E4A" w:rsidRPr="003737E3" w:rsidRDefault="007C7E4A" w:rsidP="007C7E4A">
            <w:pPr>
              <w:rPr>
                <w:rFonts w:ascii="Times New Roman" w:hAnsi="Times New Roman" w:cs="Times New Roman"/>
                <w:b/>
                <w:sz w:val="24"/>
                <w:szCs w:val="24"/>
              </w:rPr>
            </w:pPr>
          </w:p>
          <w:p w14:paraId="55DC5806" w14:textId="77777777" w:rsidR="007C7E4A" w:rsidRPr="003737E3" w:rsidRDefault="007C7E4A" w:rsidP="007C7E4A">
            <w:pPr>
              <w:rPr>
                <w:rFonts w:ascii="Times New Roman" w:hAnsi="Times New Roman" w:cs="Times New Roman"/>
                <w:b/>
                <w:sz w:val="24"/>
                <w:szCs w:val="24"/>
              </w:rPr>
            </w:pPr>
          </w:p>
          <w:p w14:paraId="0129B2A1" w14:textId="77777777" w:rsidR="007C7E4A" w:rsidRPr="003737E3" w:rsidRDefault="007C7E4A" w:rsidP="007C7E4A">
            <w:pPr>
              <w:rPr>
                <w:rFonts w:ascii="Times New Roman" w:hAnsi="Times New Roman" w:cs="Times New Roman"/>
                <w:b/>
                <w:sz w:val="24"/>
                <w:szCs w:val="24"/>
              </w:rPr>
            </w:pPr>
            <w:r w:rsidRPr="003737E3">
              <w:rPr>
                <w:rFonts w:ascii="Times New Roman" w:hAnsi="Times New Roman" w:cs="Times New Roman"/>
                <w:b/>
                <w:sz w:val="24"/>
                <w:szCs w:val="24"/>
              </w:rPr>
              <w:t>Procedimentales</w:t>
            </w:r>
          </w:p>
          <w:p w14:paraId="37B672CD" w14:textId="77777777" w:rsidR="007C7E4A" w:rsidRPr="003737E3" w:rsidRDefault="007C7E4A" w:rsidP="007C7E4A">
            <w:pPr>
              <w:jc w:val="both"/>
              <w:rPr>
                <w:rFonts w:ascii="Times New Roman" w:hAnsi="Times New Roman" w:cs="Times New Roman"/>
                <w:b/>
                <w:sz w:val="24"/>
                <w:szCs w:val="24"/>
              </w:rPr>
            </w:pPr>
            <w:r w:rsidRPr="003737E3">
              <w:rPr>
                <w:rFonts w:ascii="Times New Roman" w:hAnsi="Times New Roman" w:cs="Times New Roman"/>
                <w:sz w:val="24"/>
                <w:szCs w:val="24"/>
              </w:rPr>
              <w:t xml:space="preserve">Los infantes entienden, observan y se expresan correctamente al dramatizar el cuento sobre la importancia de los fenómenos naturales en la siembra y cosecha de un huerto. </w:t>
            </w:r>
          </w:p>
          <w:p w14:paraId="6D5EF1AC" w14:textId="77777777" w:rsidR="007C7E4A" w:rsidRPr="003737E3" w:rsidRDefault="007C7E4A" w:rsidP="007C7E4A">
            <w:pPr>
              <w:jc w:val="both"/>
              <w:rPr>
                <w:rFonts w:ascii="Times New Roman" w:hAnsi="Times New Roman" w:cs="Times New Roman"/>
                <w:b/>
                <w:sz w:val="24"/>
                <w:szCs w:val="24"/>
              </w:rPr>
            </w:pPr>
            <w:r w:rsidRPr="003737E3">
              <w:rPr>
                <w:rFonts w:ascii="Times New Roman" w:hAnsi="Times New Roman" w:cs="Times New Roman"/>
                <w:b/>
                <w:sz w:val="24"/>
                <w:szCs w:val="24"/>
              </w:rPr>
              <w:t xml:space="preserve">Actitudinales </w:t>
            </w:r>
          </w:p>
          <w:p w14:paraId="6E6A388F" w14:textId="77777777" w:rsidR="007C7E4A" w:rsidRPr="003737E3" w:rsidRDefault="007C7E4A" w:rsidP="007C7E4A">
            <w:pPr>
              <w:jc w:val="both"/>
              <w:rPr>
                <w:rFonts w:ascii="Times New Roman" w:hAnsi="Times New Roman" w:cs="Times New Roman"/>
                <w:sz w:val="24"/>
                <w:szCs w:val="24"/>
              </w:rPr>
            </w:pPr>
            <w:r w:rsidRPr="003737E3">
              <w:rPr>
                <w:rFonts w:ascii="Times New Roman" w:hAnsi="Times New Roman" w:cs="Times New Roman"/>
                <w:sz w:val="24"/>
                <w:szCs w:val="24"/>
              </w:rPr>
              <w:t xml:space="preserve">Los infantes se interesan por el cuento y por los diferentes fenómenos naturales como parte importante de </w:t>
            </w:r>
            <w:r w:rsidRPr="003737E3">
              <w:rPr>
                <w:rFonts w:ascii="Times New Roman" w:hAnsi="Times New Roman" w:cs="Times New Roman"/>
                <w:sz w:val="24"/>
                <w:szCs w:val="24"/>
              </w:rPr>
              <w:lastRenderedPageBreak/>
              <w:t xml:space="preserve">la siembra y cosecha del huerto. </w:t>
            </w:r>
          </w:p>
          <w:p w14:paraId="7C08C77F" w14:textId="77777777" w:rsidR="007C7E4A" w:rsidRPr="003737E3" w:rsidRDefault="007C7E4A" w:rsidP="007C7E4A">
            <w:pPr>
              <w:rPr>
                <w:rFonts w:ascii="Times New Roman" w:hAnsi="Times New Roman" w:cs="Times New Roman"/>
                <w:sz w:val="24"/>
                <w:szCs w:val="24"/>
              </w:rPr>
            </w:pPr>
          </w:p>
        </w:tc>
        <w:tc>
          <w:tcPr>
            <w:tcW w:w="2268" w:type="dxa"/>
            <w:gridSpan w:val="2"/>
          </w:tcPr>
          <w:p w14:paraId="77DA5595" w14:textId="77777777" w:rsidR="007C7E4A" w:rsidRPr="003737E3" w:rsidRDefault="007C7E4A" w:rsidP="007C7E4A">
            <w:pPr>
              <w:rPr>
                <w:rFonts w:ascii="Times New Roman" w:hAnsi="Times New Roman" w:cs="Times New Roman"/>
                <w:b/>
                <w:sz w:val="24"/>
                <w:szCs w:val="24"/>
              </w:rPr>
            </w:pPr>
            <w:r w:rsidRPr="003737E3">
              <w:rPr>
                <w:rFonts w:ascii="Times New Roman" w:hAnsi="Times New Roman" w:cs="Times New Roman"/>
                <w:b/>
                <w:sz w:val="24"/>
                <w:szCs w:val="24"/>
              </w:rPr>
              <w:lastRenderedPageBreak/>
              <w:t xml:space="preserve">Motivación: </w:t>
            </w:r>
          </w:p>
          <w:p w14:paraId="0E123E7A" w14:textId="77777777" w:rsidR="007C7E4A" w:rsidRPr="003737E3" w:rsidRDefault="007C7E4A" w:rsidP="007C7E4A">
            <w:pPr>
              <w:jc w:val="both"/>
              <w:rPr>
                <w:rFonts w:ascii="Times New Roman" w:hAnsi="Times New Roman" w:cs="Times New Roman"/>
                <w:sz w:val="24"/>
                <w:szCs w:val="24"/>
              </w:rPr>
            </w:pPr>
            <w:r w:rsidRPr="003737E3">
              <w:rPr>
                <w:rFonts w:ascii="Times New Roman" w:hAnsi="Times New Roman" w:cs="Times New Roman"/>
                <w:sz w:val="24"/>
                <w:szCs w:val="24"/>
              </w:rPr>
              <w:t>-Cantar la canción “La ventanita”</w:t>
            </w:r>
          </w:p>
          <w:p w14:paraId="6CF37FD8" w14:textId="77777777" w:rsidR="007C7E4A" w:rsidRPr="003737E3" w:rsidRDefault="007C7E4A" w:rsidP="007C7E4A">
            <w:pPr>
              <w:jc w:val="both"/>
              <w:rPr>
                <w:rFonts w:ascii="Times New Roman" w:hAnsi="Times New Roman" w:cs="Times New Roman"/>
                <w:sz w:val="24"/>
                <w:szCs w:val="24"/>
              </w:rPr>
            </w:pPr>
            <w:r w:rsidRPr="003737E3">
              <w:rPr>
                <w:rFonts w:ascii="Times New Roman" w:hAnsi="Times New Roman" w:cs="Times New Roman"/>
                <w:sz w:val="24"/>
                <w:szCs w:val="24"/>
              </w:rPr>
              <w:t>-Diálogo sobre la canción.</w:t>
            </w:r>
          </w:p>
          <w:p w14:paraId="547C8425" w14:textId="77777777" w:rsidR="007C7E4A" w:rsidRPr="003737E3" w:rsidRDefault="007C7E4A" w:rsidP="007C7E4A">
            <w:pPr>
              <w:jc w:val="both"/>
              <w:rPr>
                <w:rFonts w:ascii="Times New Roman" w:hAnsi="Times New Roman" w:cs="Times New Roman"/>
                <w:sz w:val="24"/>
                <w:szCs w:val="24"/>
              </w:rPr>
            </w:pPr>
            <w:r w:rsidRPr="003737E3">
              <w:rPr>
                <w:rFonts w:ascii="Times New Roman" w:hAnsi="Times New Roman" w:cs="Times New Roman"/>
                <w:sz w:val="24"/>
                <w:szCs w:val="24"/>
              </w:rPr>
              <w:t xml:space="preserve">-Relacionar con los fenómenos naturales. </w:t>
            </w:r>
          </w:p>
          <w:p w14:paraId="47E650E3" w14:textId="77777777" w:rsidR="007C7E4A" w:rsidRPr="003737E3" w:rsidRDefault="007C7E4A" w:rsidP="007C7E4A">
            <w:pPr>
              <w:jc w:val="both"/>
              <w:rPr>
                <w:rFonts w:ascii="Times New Roman" w:hAnsi="Times New Roman" w:cs="Times New Roman"/>
                <w:sz w:val="24"/>
                <w:szCs w:val="24"/>
              </w:rPr>
            </w:pPr>
            <w:r w:rsidRPr="003737E3">
              <w:rPr>
                <w:rFonts w:ascii="Times New Roman" w:hAnsi="Times New Roman" w:cs="Times New Roman"/>
                <w:sz w:val="24"/>
                <w:szCs w:val="24"/>
              </w:rPr>
              <w:t xml:space="preserve">-Dar a conocer el tema y el objetivo de aprendizaje. </w:t>
            </w:r>
          </w:p>
          <w:p w14:paraId="69B9FF4F" w14:textId="77777777" w:rsidR="007C7E4A" w:rsidRPr="003737E3" w:rsidRDefault="007C7E4A" w:rsidP="007C7E4A">
            <w:pPr>
              <w:rPr>
                <w:rFonts w:ascii="Times New Roman" w:hAnsi="Times New Roman" w:cs="Times New Roman"/>
                <w:b/>
                <w:sz w:val="24"/>
                <w:szCs w:val="24"/>
              </w:rPr>
            </w:pPr>
            <w:r w:rsidRPr="003737E3">
              <w:rPr>
                <w:rFonts w:ascii="Times New Roman" w:hAnsi="Times New Roman" w:cs="Times New Roman"/>
                <w:b/>
                <w:sz w:val="24"/>
                <w:szCs w:val="24"/>
              </w:rPr>
              <w:t>Desarrollo de la actividad:</w:t>
            </w:r>
          </w:p>
          <w:p w14:paraId="1F847AA7" w14:textId="77777777" w:rsidR="00263D9C" w:rsidRPr="003737E3" w:rsidRDefault="00263D9C" w:rsidP="00263D9C">
            <w:pPr>
              <w:jc w:val="both"/>
              <w:rPr>
                <w:rFonts w:ascii="Times New Roman" w:eastAsiaTheme="minorEastAsia" w:hAnsi="Times New Roman" w:cs="Times New Roman"/>
                <w:sz w:val="24"/>
                <w:szCs w:val="24"/>
                <w:lang w:val="es-ES_tradnl" w:eastAsia="es-ES"/>
              </w:rPr>
            </w:pPr>
            <w:r w:rsidRPr="003737E3">
              <w:rPr>
                <w:rFonts w:ascii="Times New Roman" w:eastAsiaTheme="minorEastAsia" w:hAnsi="Times New Roman" w:cs="Times New Roman"/>
                <w:sz w:val="24"/>
                <w:szCs w:val="24"/>
                <w:lang w:val="es-ES_tradnl" w:eastAsia="es-ES"/>
              </w:rPr>
              <w:t>-</w:t>
            </w:r>
            <w:r w:rsidR="007C7E4A" w:rsidRPr="003737E3">
              <w:rPr>
                <w:rFonts w:ascii="Times New Roman" w:eastAsiaTheme="minorEastAsia" w:hAnsi="Times New Roman" w:cs="Times New Roman"/>
                <w:sz w:val="24"/>
                <w:szCs w:val="24"/>
                <w:lang w:val="es-ES_tradnl" w:eastAsia="es-ES"/>
              </w:rPr>
              <w:t xml:space="preserve">Entonar la canción sobre la lluvia, haciendo gestos y usando sus manos y dedos. </w:t>
            </w:r>
          </w:p>
          <w:p w14:paraId="3862234C" w14:textId="77777777" w:rsidR="007C7E4A" w:rsidRPr="003737E3" w:rsidRDefault="00263D9C" w:rsidP="00263D9C">
            <w:pPr>
              <w:jc w:val="both"/>
              <w:rPr>
                <w:rFonts w:ascii="Times New Roman" w:eastAsiaTheme="minorEastAsia" w:hAnsi="Times New Roman" w:cs="Times New Roman"/>
                <w:sz w:val="24"/>
                <w:szCs w:val="24"/>
                <w:lang w:val="es-ES_tradnl" w:eastAsia="es-ES"/>
              </w:rPr>
            </w:pPr>
            <w:r w:rsidRPr="003737E3">
              <w:rPr>
                <w:rFonts w:ascii="Times New Roman" w:eastAsiaTheme="minorEastAsia" w:hAnsi="Times New Roman" w:cs="Times New Roman"/>
                <w:sz w:val="24"/>
                <w:szCs w:val="24"/>
                <w:lang w:val="es-ES_tradnl" w:eastAsia="es-ES"/>
              </w:rPr>
              <w:t xml:space="preserve">-Lluvia de ideas </w:t>
            </w:r>
            <w:r w:rsidR="007C7E4A" w:rsidRPr="003737E3">
              <w:rPr>
                <w:rFonts w:ascii="Times New Roman" w:eastAsiaTheme="minorEastAsia" w:hAnsi="Times New Roman" w:cs="Times New Roman"/>
                <w:sz w:val="24"/>
                <w:szCs w:val="24"/>
                <w:lang w:val="es-ES_tradnl" w:eastAsia="es-ES"/>
              </w:rPr>
              <w:t xml:space="preserve"> sobre </w:t>
            </w:r>
            <w:r w:rsidRPr="003737E3">
              <w:rPr>
                <w:rFonts w:ascii="Times New Roman" w:eastAsiaTheme="minorEastAsia" w:hAnsi="Times New Roman" w:cs="Times New Roman"/>
                <w:sz w:val="24"/>
                <w:szCs w:val="24"/>
                <w:lang w:val="es-ES_tradnl" w:eastAsia="es-ES"/>
              </w:rPr>
              <w:t xml:space="preserve">los </w:t>
            </w:r>
            <w:r w:rsidR="007C7E4A" w:rsidRPr="003737E3">
              <w:rPr>
                <w:rFonts w:ascii="Times New Roman" w:eastAsiaTheme="minorEastAsia" w:hAnsi="Times New Roman" w:cs="Times New Roman"/>
                <w:sz w:val="24"/>
                <w:szCs w:val="24"/>
                <w:lang w:val="es-ES_tradnl" w:eastAsia="es-ES"/>
              </w:rPr>
              <w:t xml:space="preserve"> conocimientos previos</w:t>
            </w:r>
            <w:r w:rsidRPr="003737E3">
              <w:rPr>
                <w:rFonts w:ascii="Times New Roman" w:eastAsiaTheme="minorEastAsia" w:hAnsi="Times New Roman" w:cs="Times New Roman"/>
                <w:sz w:val="24"/>
                <w:szCs w:val="24"/>
                <w:lang w:val="es-ES_tradnl" w:eastAsia="es-ES"/>
              </w:rPr>
              <w:t xml:space="preserve"> de los niños</w:t>
            </w:r>
            <w:r w:rsidR="007C7E4A" w:rsidRPr="003737E3">
              <w:rPr>
                <w:rFonts w:ascii="Times New Roman" w:eastAsiaTheme="minorEastAsia" w:hAnsi="Times New Roman" w:cs="Times New Roman"/>
                <w:sz w:val="24"/>
                <w:szCs w:val="24"/>
                <w:lang w:val="es-ES_tradnl" w:eastAsia="es-ES"/>
              </w:rPr>
              <w:t xml:space="preserve">, si conocen o si han visto </w:t>
            </w:r>
            <w:r w:rsidRPr="003737E3">
              <w:rPr>
                <w:rFonts w:ascii="Times New Roman" w:eastAsiaTheme="minorEastAsia" w:hAnsi="Times New Roman" w:cs="Times New Roman"/>
                <w:sz w:val="24"/>
                <w:szCs w:val="24"/>
                <w:lang w:val="es-ES_tradnl" w:eastAsia="es-ES"/>
              </w:rPr>
              <w:t>en sus hogares</w:t>
            </w:r>
            <w:r w:rsidR="007C7E4A" w:rsidRPr="003737E3">
              <w:rPr>
                <w:rFonts w:ascii="Times New Roman" w:eastAsiaTheme="minorEastAsia" w:hAnsi="Times New Roman" w:cs="Times New Roman"/>
                <w:sz w:val="24"/>
                <w:szCs w:val="24"/>
                <w:lang w:val="es-ES_tradnl" w:eastAsia="es-ES"/>
              </w:rPr>
              <w:t xml:space="preserve"> el proceso de siembra</w:t>
            </w:r>
            <w:r w:rsidRPr="003737E3">
              <w:rPr>
                <w:rFonts w:ascii="Times New Roman" w:eastAsiaTheme="minorEastAsia" w:hAnsi="Times New Roman" w:cs="Times New Roman"/>
                <w:sz w:val="24"/>
                <w:szCs w:val="24"/>
                <w:lang w:val="es-ES_tradnl" w:eastAsia="es-ES"/>
              </w:rPr>
              <w:t>.</w:t>
            </w:r>
          </w:p>
          <w:p w14:paraId="27F0F127" w14:textId="77777777" w:rsidR="007C7E4A" w:rsidRPr="003737E3" w:rsidRDefault="00263D9C" w:rsidP="00263D9C">
            <w:pPr>
              <w:jc w:val="both"/>
              <w:rPr>
                <w:rFonts w:ascii="Times New Roman" w:eastAsiaTheme="minorEastAsia" w:hAnsi="Times New Roman" w:cs="Times New Roman"/>
                <w:sz w:val="24"/>
                <w:szCs w:val="24"/>
                <w:lang w:val="es-ES_tradnl" w:eastAsia="es-ES"/>
              </w:rPr>
            </w:pPr>
            <w:r w:rsidRPr="003737E3">
              <w:rPr>
                <w:rFonts w:ascii="Times New Roman" w:eastAsiaTheme="minorEastAsia" w:hAnsi="Times New Roman" w:cs="Times New Roman"/>
                <w:sz w:val="24"/>
                <w:szCs w:val="24"/>
                <w:lang w:val="es-ES_tradnl" w:eastAsia="es-ES"/>
              </w:rPr>
              <w:t>-</w:t>
            </w:r>
            <w:r w:rsidR="007C7E4A" w:rsidRPr="003737E3">
              <w:rPr>
                <w:rFonts w:ascii="Times New Roman" w:eastAsiaTheme="minorEastAsia" w:hAnsi="Times New Roman" w:cs="Times New Roman"/>
                <w:sz w:val="24"/>
                <w:szCs w:val="24"/>
                <w:lang w:val="es-ES_tradnl" w:eastAsia="es-ES"/>
              </w:rPr>
              <w:t xml:space="preserve">Narrar el cuento “Taday tierra de ensueños” usando pictogramas. </w:t>
            </w:r>
          </w:p>
          <w:p w14:paraId="61603723" w14:textId="77777777" w:rsidR="007C7E4A" w:rsidRPr="003737E3" w:rsidRDefault="00263D9C" w:rsidP="00263D9C">
            <w:pPr>
              <w:jc w:val="both"/>
              <w:rPr>
                <w:rFonts w:ascii="Times New Roman" w:eastAsiaTheme="minorEastAsia" w:hAnsi="Times New Roman" w:cs="Times New Roman"/>
                <w:sz w:val="24"/>
                <w:szCs w:val="24"/>
                <w:lang w:val="es-ES_tradnl" w:eastAsia="es-ES"/>
              </w:rPr>
            </w:pPr>
            <w:r w:rsidRPr="003737E3">
              <w:rPr>
                <w:rFonts w:ascii="Times New Roman" w:eastAsiaTheme="minorEastAsia" w:hAnsi="Times New Roman" w:cs="Times New Roman"/>
                <w:sz w:val="24"/>
                <w:szCs w:val="24"/>
                <w:lang w:val="es-ES_tradnl" w:eastAsia="es-ES"/>
              </w:rPr>
              <w:t>-</w:t>
            </w:r>
            <w:r w:rsidR="007C7E4A" w:rsidRPr="003737E3">
              <w:rPr>
                <w:rFonts w:ascii="Times New Roman" w:eastAsiaTheme="minorEastAsia" w:hAnsi="Times New Roman" w:cs="Times New Roman"/>
                <w:sz w:val="24"/>
                <w:szCs w:val="24"/>
                <w:lang w:val="es-ES_tradnl" w:eastAsia="es-ES"/>
              </w:rPr>
              <w:t>Hablar sobre el cuento</w:t>
            </w:r>
          </w:p>
          <w:p w14:paraId="43302EFA" w14:textId="77777777" w:rsidR="007C7E4A" w:rsidRPr="003737E3" w:rsidRDefault="007C7E4A" w:rsidP="007C7E4A">
            <w:pPr>
              <w:jc w:val="both"/>
              <w:rPr>
                <w:rFonts w:ascii="Times New Roman" w:eastAsiaTheme="minorEastAsia" w:hAnsi="Times New Roman" w:cs="Times New Roman"/>
                <w:sz w:val="24"/>
                <w:szCs w:val="24"/>
                <w:lang w:val="es-ES_tradnl" w:eastAsia="es-ES"/>
              </w:rPr>
            </w:pPr>
            <w:r w:rsidRPr="003737E3">
              <w:rPr>
                <w:rFonts w:ascii="Times New Roman" w:eastAsiaTheme="minorEastAsia" w:hAnsi="Times New Roman" w:cs="Times New Roman"/>
                <w:sz w:val="24"/>
                <w:szCs w:val="24"/>
                <w:lang w:val="es-ES_tradnl" w:eastAsia="es-ES"/>
              </w:rPr>
              <w:lastRenderedPageBreak/>
              <w:t xml:space="preserve">(Comunicación afectiva) </w:t>
            </w:r>
          </w:p>
          <w:p w14:paraId="2A8710ED" w14:textId="77777777" w:rsidR="007C7E4A" w:rsidRPr="003737E3" w:rsidRDefault="00263D9C" w:rsidP="00263D9C">
            <w:pPr>
              <w:jc w:val="both"/>
              <w:rPr>
                <w:rFonts w:ascii="Times New Roman" w:eastAsiaTheme="minorEastAsia" w:hAnsi="Times New Roman" w:cs="Times New Roman"/>
                <w:sz w:val="24"/>
                <w:szCs w:val="24"/>
                <w:lang w:val="es-ES_tradnl" w:eastAsia="es-ES"/>
              </w:rPr>
            </w:pPr>
            <w:r w:rsidRPr="003737E3">
              <w:rPr>
                <w:rFonts w:ascii="Times New Roman" w:eastAsiaTheme="minorEastAsia" w:hAnsi="Times New Roman" w:cs="Times New Roman"/>
                <w:sz w:val="24"/>
                <w:szCs w:val="24"/>
                <w:lang w:val="es-ES_tradnl" w:eastAsia="es-ES"/>
              </w:rPr>
              <w:t>-</w:t>
            </w:r>
            <w:r w:rsidR="007C7E4A" w:rsidRPr="003737E3">
              <w:rPr>
                <w:rFonts w:ascii="Times New Roman" w:eastAsiaTheme="minorEastAsia" w:hAnsi="Times New Roman" w:cs="Times New Roman"/>
                <w:sz w:val="24"/>
                <w:szCs w:val="24"/>
                <w:lang w:val="es-ES_tradnl" w:eastAsia="es-ES"/>
              </w:rPr>
              <w:t>Explicar y dramatizar el cuento con ayuda de los infantes.</w:t>
            </w:r>
          </w:p>
          <w:p w14:paraId="1AA1215A" w14:textId="77777777" w:rsidR="007C7E4A" w:rsidRPr="003737E3" w:rsidRDefault="00263D9C" w:rsidP="00263D9C">
            <w:pPr>
              <w:jc w:val="both"/>
              <w:rPr>
                <w:rFonts w:ascii="Times New Roman" w:eastAsiaTheme="minorEastAsia" w:hAnsi="Times New Roman" w:cs="Times New Roman"/>
                <w:sz w:val="24"/>
                <w:szCs w:val="24"/>
                <w:lang w:val="es-ES_tradnl" w:eastAsia="es-ES"/>
              </w:rPr>
            </w:pPr>
            <w:r w:rsidRPr="003737E3">
              <w:rPr>
                <w:rFonts w:ascii="Times New Roman" w:eastAsiaTheme="minorEastAsia" w:hAnsi="Times New Roman" w:cs="Times New Roman"/>
                <w:sz w:val="24"/>
                <w:szCs w:val="24"/>
                <w:lang w:val="es-ES_tradnl" w:eastAsia="es-ES"/>
              </w:rPr>
              <w:t>-</w:t>
            </w:r>
            <w:r w:rsidR="007C7E4A" w:rsidRPr="003737E3">
              <w:rPr>
                <w:rFonts w:ascii="Times New Roman" w:eastAsiaTheme="minorEastAsia" w:hAnsi="Times New Roman" w:cs="Times New Roman"/>
                <w:sz w:val="24"/>
                <w:szCs w:val="24"/>
                <w:lang w:val="es-ES_tradnl" w:eastAsia="es-ES"/>
              </w:rPr>
              <w:t>Entregar objetos que representen a los personajes que vayan a imitar.</w:t>
            </w:r>
          </w:p>
          <w:p w14:paraId="32893796" w14:textId="77777777" w:rsidR="007C7E4A" w:rsidRPr="003737E3" w:rsidRDefault="007C7E4A" w:rsidP="007C7E4A">
            <w:pPr>
              <w:jc w:val="both"/>
              <w:rPr>
                <w:rFonts w:ascii="Times New Roman" w:eastAsiaTheme="minorEastAsia" w:hAnsi="Times New Roman" w:cs="Times New Roman"/>
                <w:sz w:val="24"/>
                <w:szCs w:val="24"/>
                <w:lang w:val="es-ES_tradnl" w:eastAsia="es-ES"/>
              </w:rPr>
            </w:pPr>
            <w:r w:rsidRPr="003737E3">
              <w:rPr>
                <w:rFonts w:ascii="Times New Roman" w:eastAsiaTheme="minorEastAsia" w:hAnsi="Times New Roman" w:cs="Times New Roman"/>
                <w:sz w:val="24"/>
                <w:szCs w:val="24"/>
                <w:lang w:val="es-ES_tradnl" w:eastAsia="es-ES"/>
              </w:rPr>
              <w:t>(Sol, lluvia, luna, plantas)</w:t>
            </w:r>
          </w:p>
          <w:p w14:paraId="552650AE" w14:textId="77777777" w:rsidR="007C7E4A" w:rsidRPr="003737E3" w:rsidRDefault="00263D9C" w:rsidP="00263D9C">
            <w:pPr>
              <w:jc w:val="both"/>
              <w:rPr>
                <w:rFonts w:ascii="Times New Roman" w:eastAsiaTheme="minorEastAsia" w:hAnsi="Times New Roman" w:cs="Times New Roman"/>
                <w:sz w:val="24"/>
                <w:szCs w:val="24"/>
                <w:lang w:val="es-ES_tradnl" w:eastAsia="es-ES"/>
              </w:rPr>
            </w:pPr>
            <w:r w:rsidRPr="003737E3">
              <w:rPr>
                <w:rFonts w:ascii="Times New Roman" w:eastAsiaTheme="minorEastAsia" w:hAnsi="Times New Roman" w:cs="Times New Roman"/>
                <w:sz w:val="24"/>
                <w:szCs w:val="24"/>
                <w:lang w:val="es-ES_tradnl" w:eastAsia="es-ES"/>
              </w:rPr>
              <w:t xml:space="preserve">-Guiar </w:t>
            </w:r>
            <w:r w:rsidR="007C7E4A" w:rsidRPr="003737E3">
              <w:rPr>
                <w:rFonts w:ascii="Times New Roman" w:eastAsiaTheme="minorEastAsia" w:hAnsi="Times New Roman" w:cs="Times New Roman"/>
                <w:sz w:val="24"/>
                <w:szCs w:val="24"/>
                <w:lang w:val="es-ES_tradnl" w:eastAsia="es-ES"/>
              </w:rPr>
              <w:t xml:space="preserve"> a los infantes con su representación</w:t>
            </w:r>
            <w:r w:rsidRPr="003737E3">
              <w:rPr>
                <w:rFonts w:ascii="Times New Roman" w:eastAsiaTheme="minorEastAsia" w:hAnsi="Times New Roman" w:cs="Times New Roman"/>
                <w:sz w:val="24"/>
                <w:szCs w:val="24"/>
                <w:lang w:val="es-ES_tradnl" w:eastAsia="es-ES"/>
              </w:rPr>
              <w:t>, m</w:t>
            </w:r>
            <w:r w:rsidR="007C7E4A" w:rsidRPr="003737E3">
              <w:rPr>
                <w:rFonts w:ascii="Times New Roman" w:eastAsiaTheme="minorEastAsia" w:hAnsi="Times New Roman" w:cs="Times New Roman"/>
                <w:sz w:val="24"/>
                <w:szCs w:val="24"/>
                <w:lang w:val="es-ES_tradnl" w:eastAsia="es-ES"/>
              </w:rPr>
              <w:t>ientras  dramatiza</w:t>
            </w:r>
            <w:r w:rsidRPr="003737E3">
              <w:rPr>
                <w:rFonts w:ascii="Times New Roman" w:eastAsiaTheme="minorEastAsia" w:hAnsi="Times New Roman" w:cs="Times New Roman"/>
                <w:sz w:val="24"/>
                <w:szCs w:val="24"/>
                <w:lang w:val="es-ES_tradnl" w:eastAsia="es-ES"/>
              </w:rPr>
              <w:t>n</w:t>
            </w:r>
            <w:r w:rsidR="007C7E4A" w:rsidRPr="003737E3">
              <w:rPr>
                <w:rFonts w:ascii="Times New Roman" w:eastAsiaTheme="minorEastAsia" w:hAnsi="Times New Roman" w:cs="Times New Roman"/>
                <w:sz w:val="24"/>
                <w:szCs w:val="24"/>
                <w:lang w:val="es-ES_tradnl" w:eastAsia="es-ES"/>
              </w:rPr>
              <w:t xml:space="preserve"> la importancia de estos fenómenos naturales con la siembra y cosecha en un huerto. </w:t>
            </w:r>
          </w:p>
          <w:p w14:paraId="39F1FF39" w14:textId="77777777" w:rsidR="007C7E4A" w:rsidRPr="003737E3" w:rsidRDefault="007C7E4A" w:rsidP="00263D9C">
            <w:pPr>
              <w:rPr>
                <w:rFonts w:ascii="Times New Roman" w:eastAsiaTheme="minorEastAsia" w:hAnsi="Times New Roman" w:cs="Times New Roman"/>
                <w:b/>
                <w:sz w:val="24"/>
                <w:szCs w:val="24"/>
                <w:lang w:val="es-ES_tradnl" w:eastAsia="es-ES"/>
              </w:rPr>
            </w:pPr>
            <w:r w:rsidRPr="003737E3">
              <w:rPr>
                <w:rFonts w:ascii="Times New Roman" w:eastAsiaTheme="minorEastAsia" w:hAnsi="Times New Roman" w:cs="Times New Roman"/>
                <w:b/>
                <w:sz w:val="24"/>
                <w:szCs w:val="24"/>
                <w:lang w:val="es-ES_tradnl" w:eastAsia="es-ES"/>
              </w:rPr>
              <w:t>Cierre:</w:t>
            </w:r>
          </w:p>
          <w:p w14:paraId="13D909A6" w14:textId="77777777" w:rsidR="007C7E4A" w:rsidRPr="003737E3" w:rsidRDefault="00263D9C" w:rsidP="00263D9C">
            <w:pPr>
              <w:rPr>
                <w:rFonts w:ascii="Times New Roman" w:eastAsiaTheme="minorEastAsia" w:hAnsi="Times New Roman" w:cs="Times New Roman"/>
                <w:sz w:val="24"/>
                <w:szCs w:val="24"/>
                <w:lang w:val="es-ES_tradnl" w:eastAsia="es-ES"/>
              </w:rPr>
            </w:pPr>
            <w:r w:rsidRPr="003737E3">
              <w:rPr>
                <w:rFonts w:ascii="Times New Roman" w:eastAsiaTheme="minorEastAsia" w:hAnsi="Times New Roman" w:cs="Times New Roman"/>
                <w:sz w:val="24"/>
                <w:szCs w:val="24"/>
                <w:lang w:val="es-ES_tradnl" w:eastAsia="es-ES"/>
              </w:rPr>
              <w:t>-</w:t>
            </w:r>
            <w:r w:rsidR="007C7E4A" w:rsidRPr="003737E3">
              <w:rPr>
                <w:rFonts w:ascii="Times New Roman" w:eastAsiaTheme="minorEastAsia" w:hAnsi="Times New Roman" w:cs="Times New Roman"/>
                <w:sz w:val="24"/>
                <w:szCs w:val="24"/>
                <w:lang w:val="es-ES_tradnl" w:eastAsia="es-ES"/>
              </w:rPr>
              <w:t>Para finalizar, se</w:t>
            </w:r>
            <w:r w:rsidRPr="003737E3">
              <w:rPr>
                <w:rFonts w:ascii="Times New Roman" w:eastAsiaTheme="minorEastAsia" w:hAnsi="Times New Roman" w:cs="Times New Roman"/>
                <w:sz w:val="24"/>
                <w:szCs w:val="24"/>
                <w:lang w:val="es-ES_tradnl" w:eastAsia="es-ES"/>
              </w:rPr>
              <w:t xml:space="preserve"> evalúa la actividad, </w:t>
            </w:r>
            <w:r w:rsidR="007C7E4A" w:rsidRPr="003737E3">
              <w:rPr>
                <w:rFonts w:ascii="Times New Roman" w:eastAsiaTheme="minorEastAsia" w:hAnsi="Times New Roman" w:cs="Times New Roman"/>
                <w:sz w:val="24"/>
                <w:szCs w:val="24"/>
                <w:lang w:val="es-ES_tradnl" w:eastAsia="es-ES"/>
              </w:rPr>
              <w:t xml:space="preserve"> </w:t>
            </w:r>
            <w:r w:rsidRPr="003737E3">
              <w:rPr>
                <w:rFonts w:ascii="Times New Roman" w:eastAsiaTheme="minorEastAsia" w:hAnsi="Times New Roman" w:cs="Times New Roman"/>
                <w:sz w:val="24"/>
                <w:szCs w:val="24"/>
                <w:lang w:val="es-ES_tradnl" w:eastAsia="es-ES"/>
              </w:rPr>
              <w:t>con</w:t>
            </w:r>
            <w:r w:rsidR="007C7E4A" w:rsidRPr="003737E3">
              <w:rPr>
                <w:rFonts w:ascii="Times New Roman" w:eastAsiaTheme="minorEastAsia" w:hAnsi="Times New Roman" w:cs="Times New Roman"/>
                <w:sz w:val="24"/>
                <w:szCs w:val="24"/>
                <w:lang w:val="es-ES_tradnl" w:eastAsia="es-ES"/>
              </w:rPr>
              <w:t xml:space="preserve"> pregunta</w:t>
            </w:r>
            <w:r w:rsidRPr="003737E3">
              <w:rPr>
                <w:rFonts w:ascii="Times New Roman" w:eastAsiaTheme="minorEastAsia" w:hAnsi="Times New Roman" w:cs="Times New Roman"/>
                <w:sz w:val="24"/>
                <w:szCs w:val="24"/>
                <w:lang w:val="es-ES_tradnl" w:eastAsia="es-ES"/>
              </w:rPr>
              <w:t>s</w:t>
            </w:r>
            <w:r w:rsidR="007C7E4A" w:rsidRPr="003737E3">
              <w:rPr>
                <w:rFonts w:ascii="Times New Roman" w:eastAsiaTheme="minorEastAsia" w:hAnsi="Times New Roman" w:cs="Times New Roman"/>
                <w:sz w:val="24"/>
                <w:szCs w:val="24"/>
                <w:lang w:val="es-ES_tradnl" w:eastAsia="es-ES"/>
              </w:rPr>
              <w:t xml:space="preserve"> a los niños </w:t>
            </w:r>
            <w:r w:rsidRPr="003737E3">
              <w:rPr>
                <w:rFonts w:ascii="Times New Roman" w:eastAsiaTheme="minorEastAsia" w:hAnsi="Times New Roman" w:cs="Times New Roman"/>
                <w:sz w:val="24"/>
                <w:szCs w:val="24"/>
                <w:lang w:val="es-ES_tradnl" w:eastAsia="es-ES"/>
              </w:rPr>
              <w:t xml:space="preserve">sobre </w:t>
            </w:r>
            <w:r w:rsidR="007C7E4A" w:rsidRPr="003737E3">
              <w:rPr>
                <w:rFonts w:ascii="Times New Roman" w:eastAsiaTheme="minorEastAsia" w:hAnsi="Times New Roman" w:cs="Times New Roman"/>
                <w:sz w:val="24"/>
                <w:szCs w:val="24"/>
                <w:lang w:val="es-ES_tradnl" w:eastAsia="es-ES"/>
              </w:rPr>
              <w:t xml:space="preserve"> la actividad</w:t>
            </w:r>
            <w:r w:rsidRPr="003737E3">
              <w:rPr>
                <w:rFonts w:ascii="Times New Roman" w:eastAsiaTheme="minorEastAsia" w:hAnsi="Times New Roman" w:cs="Times New Roman"/>
                <w:sz w:val="24"/>
                <w:szCs w:val="24"/>
                <w:lang w:val="es-ES_tradnl" w:eastAsia="es-ES"/>
              </w:rPr>
              <w:t xml:space="preserve"> realizada</w:t>
            </w:r>
            <w:r w:rsidR="007C7E4A" w:rsidRPr="003737E3">
              <w:rPr>
                <w:rFonts w:ascii="Times New Roman" w:eastAsiaTheme="minorEastAsia" w:hAnsi="Times New Roman" w:cs="Times New Roman"/>
                <w:sz w:val="24"/>
                <w:szCs w:val="24"/>
                <w:lang w:val="es-ES_tradnl" w:eastAsia="es-ES"/>
              </w:rPr>
              <w:t xml:space="preserve">. </w:t>
            </w:r>
          </w:p>
          <w:p w14:paraId="0853D3EA" w14:textId="77777777" w:rsidR="007C7E4A" w:rsidRPr="003737E3" w:rsidRDefault="00263D9C" w:rsidP="002E7E74">
            <w:pPr>
              <w:rPr>
                <w:rFonts w:ascii="Times New Roman" w:eastAsiaTheme="minorEastAsia" w:hAnsi="Times New Roman" w:cs="Times New Roman"/>
                <w:sz w:val="24"/>
                <w:szCs w:val="24"/>
                <w:lang w:val="es-ES_tradnl" w:eastAsia="es-ES"/>
              </w:rPr>
            </w:pPr>
            <w:r w:rsidRPr="003737E3">
              <w:rPr>
                <w:rFonts w:ascii="Times New Roman" w:eastAsiaTheme="minorEastAsia" w:hAnsi="Times New Roman" w:cs="Times New Roman"/>
                <w:sz w:val="24"/>
                <w:szCs w:val="24"/>
                <w:lang w:val="es-ES_tradnl" w:eastAsia="es-ES"/>
              </w:rPr>
              <w:t>-</w:t>
            </w:r>
            <w:r w:rsidR="007C7E4A" w:rsidRPr="003737E3">
              <w:rPr>
                <w:rFonts w:ascii="Times New Roman" w:eastAsiaTheme="minorEastAsia" w:hAnsi="Times New Roman" w:cs="Times New Roman"/>
                <w:sz w:val="24"/>
                <w:szCs w:val="24"/>
                <w:lang w:val="es-ES_tradnl" w:eastAsia="es-ES"/>
              </w:rPr>
              <w:t xml:space="preserve">Hablar con los infantes, sobre la importancia de estos fenómenos en la siembra del huerto. </w:t>
            </w:r>
          </w:p>
        </w:tc>
        <w:tc>
          <w:tcPr>
            <w:tcW w:w="2694" w:type="dxa"/>
            <w:gridSpan w:val="2"/>
          </w:tcPr>
          <w:p w14:paraId="12F56ABD" w14:textId="77777777" w:rsidR="007C7E4A" w:rsidRPr="003737E3" w:rsidRDefault="007C7E4A" w:rsidP="007C7E4A">
            <w:pPr>
              <w:numPr>
                <w:ilvl w:val="0"/>
                <w:numId w:val="7"/>
              </w:numPr>
              <w:spacing w:after="160" w:line="259" w:lineRule="auto"/>
              <w:rPr>
                <w:rFonts w:ascii="Times New Roman" w:eastAsiaTheme="minorEastAsia" w:hAnsi="Times New Roman" w:cs="Times New Roman"/>
                <w:sz w:val="24"/>
                <w:szCs w:val="24"/>
                <w:lang w:val="es-ES_tradnl" w:eastAsia="es-ES"/>
              </w:rPr>
            </w:pPr>
            <w:r w:rsidRPr="003737E3">
              <w:rPr>
                <w:rFonts w:ascii="Times New Roman" w:eastAsiaTheme="minorEastAsia" w:hAnsi="Times New Roman" w:cs="Times New Roman"/>
                <w:sz w:val="24"/>
                <w:szCs w:val="24"/>
                <w:lang w:val="es-ES_tradnl" w:eastAsia="es-ES"/>
              </w:rPr>
              <w:lastRenderedPageBreak/>
              <w:t xml:space="preserve">Pictogramas del cuento </w:t>
            </w:r>
          </w:p>
          <w:p w14:paraId="6C0C8702" w14:textId="77777777" w:rsidR="007C7E4A" w:rsidRPr="003737E3" w:rsidRDefault="007C7E4A" w:rsidP="007C7E4A">
            <w:pPr>
              <w:numPr>
                <w:ilvl w:val="0"/>
                <w:numId w:val="7"/>
              </w:numPr>
              <w:spacing w:after="160" w:line="259" w:lineRule="auto"/>
              <w:rPr>
                <w:rFonts w:ascii="Times New Roman" w:eastAsiaTheme="minorEastAsia" w:hAnsi="Times New Roman" w:cs="Times New Roman"/>
                <w:sz w:val="24"/>
                <w:szCs w:val="24"/>
                <w:lang w:val="es-ES_tradnl" w:eastAsia="es-ES"/>
              </w:rPr>
            </w:pPr>
            <w:r w:rsidRPr="003737E3">
              <w:rPr>
                <w:rFonts w:ascii="Times New Roman" w:eastAsiaTheme="minorEastAsia" w:hAnsi="Times New Roman" w:cs="Times New Roman"/>
                <w:sz w:val="24"/>
                <w:szCs w:val="24"/>
                <w:lang w:val="es-ES_tradnl" w:eastAsia="es-ES"/>
              </w:rPr>
              <w:t xml:space="preserve">Antifaces y vestimenta para la dramatización del cuento. </w:t>
            </w:r>
          </w:p>
          <w:p w14:paraId="37A45A54" w14:textId="77777777" w:rsidR="007C7E4A" w:rsidRPr="003737E3" w:rsidRDefault="007C7E4A" w:rsidP="007C7E4A">
            <w:pPr>
              <w:numPr>
                <w:ilvl w:val="0"/>
                <w:numId w:val="7"/>
              </w:numPr>
              <w:spacing w:after="160" w:line="259" w:lineRule="auto"/>
              <w:rPr>
                <w:rFonts w:ascii="Times New Roman" w:eastAsiaTheme="minorEastAsia" w:hAnsi="Times New Roman" w:cs="Times New Roman"/>
                <w:sz w:val="24"/>
                <w:szCs w:val="24"/>
                <w:lang w:val="es-ES_tradnl" w:eastAsia="es-ES"/>
              </w:rPr>
            </w:pPr>
            <w:r w:rsidRPr="003737E3">
              <w:rPr>
                <w:rFonts w:ascii="Times New Roman" w:eastAsiaTheme="minorEastAsia" w:hAnsi="Times New Roman" w:cs="Times New Roman"/>
                <w:sz w:val="24"/>
                <w:szCs w:val="24"/>
                <w:lang w:val="es-ES_tradnl" w:eastAsia="es-ES"/>
              </w:rPr>
              <w:t xml:space="preserve">Canción de la ventanita </w:t>
            </w:r>
          </w:p>
          <w:p w14:paraId="372A1312" w14:textId="77777777" w:rsidR="007C7E4A" w:rsidRPr="003737E3" w:rsidRDefault="007C7E4A" w:rsidP="007C7E4A">
            <w:pPr>
              <w:numPr>
                <w:ilvl w:val="0"/>
                <w:numId w:val="7"/>
              </w:numPr>
              <w:spacing w:after="160" w:line="259" w:lineRule="auto"/>
              <w:rPr>
                <w:rFonts w:ascii="Times New Roman" w:eastAsiaTheme="minorEastAsia" w:hAnsi="Times New Roman" w:cs="Times New Roman"/>
                <w:sz w:val="24"/>
                <w:szCs w:val="24"/>
                <w:lang w:val="es-ES_tradnl" w:eastAsia="es-ES"/>
              </w:rPr>
            </w:pPr>
            <w:r w:rsidRPr="003737E3">
              <w:rPr>
                <w:rFonts w:ascii="Times New Roman" w:eastAsiaTheme="minorEastAsia" w:hAnsi="Times New Roman" w:cs="Times New Roman"/>
                <w:sz w:val="24"/>
                <w:szCs w:val="24"/>
                <w:lang w:val="es-ES_tradnl" w:eastAsia="es-ES"/>
              </w:rPr>
              <w:t xml:space="preserve">Canción de la lluvia </w:t>
            </w:r>
          </w:p>
          <w:p w14:paraId="642A691C" w14:textId="77777777" w:rsidR="007C7E4A" w:rsidRPr="003737E3" w:rsidRDefault="007C7E4A" w:rsidP="007C7E4A">
            <w:pPr>
              <w:spacing w:after="160" w:line="259" w:lineRule="auto"/>
              <w:rPr>
                <w:rFonts w:ascii="Times New Roman" w:eastAsiaTheme="minorEastAsia" w:hAnsi="Times New Roman" w:cs="Times New Roman"/>
                <w:sz w:val="24"/>
                <w:szCs w:val="24"/>
                <w:lang w:val="es-ES_tradnl" w:eastAsia="es-ES"/>
              </w:rPr>
            </w:pPr>
          </w:p>
        </w:tc>
        <w:tc>
          <w:tcPr>
            <w:tcW w:w="2268" w:type="dxa"/>
            <w:gridSpan w:val="3"/>
          </w:tcPr>
          <w:p w14:paraId="4A0F53A1" w14:textId="77777777" w:rsidR="007C7E4A" w:rsidRPr="003737E3" w:rsidRDefault="007C7E4A" w:rsidP="007C7E4A">
            <w:pPr>
              <w:rPr>
                <w:rFonts w:ascii="Times New Roman" w:hAnsi="Times New Roman" w:cs="Times New Roman"/>
                <w:sz w:val="24"/>
                <w:szCs w:val="24"/>
              </w:rPr>
            </w:pPr>
            <w:r w:rsidRPr="003737E3">
              <w:rPr>
                <w:rFonts w:ascii="Times New Roman" w:hAnsi="Times New Roman" w:cs="Times New Roman"/>
                <w:sz w:val="24"/>
                <w:szCs w:val="24"/>
              </w:rPr>
              <w:t xml:space="preserve">Comprender la importancia de los fenómenos naturales (sol, lluvia, luna) en la cosecha y siembra.  </w:t>
            </w:r>
          </w:p>
          <w:p w14:paraId="49081603" w14:textId="77777777" w:rsidR="007C7E4A" w:rsidRPr="003737E3" w:rsidRDefault="007C7E4A" w:rsidP="007C7E4A">
            <w:pPr>
              <w:rPr>
                <w:rFonts w:ascii="Times New Roman" w:hAnsi="Times New Roman" w:cs="Times New Roman"/>
                <w:sz w:val="24"/>
                <w:szCs w:val="24"/>
              </w:rPr>
            </w:pPr>
          </w:p>
          <w:p w14:paraId="564158B7" w14:textId="77777777" w:rsidR="007C7E4A" w:rsidRPr="003737E3" w:rsidRDefault="007C7E4A" w:rsidP="007C7E4A">
            <w:pPr>
              <w:rPr>
                <w:rFonts w:ascii="Times New Roman" w:hAnsi="Times New Roman" w:cs="Times New Roman"/>
                <w:sz w:val="24"/>
                <w:szCs w:val="24"/>
              </w:rPr>
            </w:pPr>
          </w:p>
          <w:p w14:paraId="23F54657" w14:textId="77777777" w:rsidR="007C7E4A" w:rsidRPr="003737E3" w:rsidRDefault="007C7E4A" w:rsidP="007C7E4A">
            <w:pPr>
              <w:rPr>
                <w:rFonts w:ascii="Times New Roman" w:hAnsi="Times New Roman" w:cs="Times New Roman"/>
                <w:sz w:val="24"/>
                <w:szCs w:val="24"/>
              </w:rPr>
            </w:pPr>
          </w:p>
          <w:p w14:paraId="139833A0" w14:textId="77777777" w:rsidR="007C7E4A" w:rsidRPr="003737E3" w:rsidRDefault="007C7E4A" w:rsidP="007C7E4A">
            <w:pPr>
              <w:rPr>
                <w:rFonts w:ascii="Times New Roman" w:hAnsi="Times New Roman" w:cs="Times New Roman"/>
                <w:sz w:val="24"/>
                <w:szCs w:val="24"/>
              </w:rPr>
            </w:pPr>
          </w:p>
          <w:p w14:paraId="5101478F" w14:textId="77777777" w:rsidR="007C7E4A" w:rsidRPr="003737E3" w:rsidRDefault="007C7E4A" w:rsidP="007C7E4A">
            <w:pPr>
              <w:rPr>
                <w:rFonts w:ascii="Times New Roman" w:hAnsi="Times New Roman" w:cs="Times New Roman"/>
                <w:sz w:val="24"/>
                <w:szCs w:val="24"/>
              </w:rPr>
            </w:pPr>
          </w:p>
          <w:p w14:paraId="392308E6" w14:textId="77777777" w:rsidR="007C7E4A" w:rsidRPr="003737E3" w:rsidRDefault="007C7E4A" w:rsidP="007C7E4A">
            <w:pPr>
              <w:rPr>
                <w:rFonts w:ascii="Times New Roman" w:hAnsi="Times New Roman" w:cs="Times New Roman"/>
                <w:sz w:val="24"/>
                <w:szCs w:val="24"/>
              </w:rPr>
            </w:pPr>
          </w:p>
          <w:p w14:paraId="10193221" w14:textId="77777777" w:rsidR="007C7E4A" w:rsidRPr="003737E3" w:rsidRDefault="007C7E4A" w:rsidP="007C7E4A">
            <w:pPr>
              <w:rPr>
                <w:rFonts w:ascii="Times New Roman" w:hAnsi="Times New Roman" w:cs="Times New Roman"/>
                <w:b/>
                <w:sz w:val="24"/>
                <w:szCs w:val="24"/>
              </w:rPr>
            </w:pPr>
            <w:r w:rsidRPr="003737E3">
              <w:rPr>
                <w:rFonts w:ascii="Times New Roman" w:hAnsi="Times New Roman" w:cs="Times New Roman"/>
                <w:b/>
                <w:sz w:val="24"/>
                <w:szCs w:val="24"/>
              </w:rPr>
              <w:t>Indicador de logro:</w:t>
            </w:r>
          </w:p>
          <w:p w14:paraId="31A4D5E9" w14:textId="77777777" w:rsidR="007C7E4A" w:rsidRPr="003737E3" w:rsidRDefault="007C7E4A" w:rsidP="007C7E4A">
            <w:pPr>
              <w:jc w:val="both"/>
              <w:rPr>
                <w:rFonts w:ascii="Times New Roman" w:hAnsi="Times New Roman" w:cs="Times New Roman"/>
                <w:sz w:val="24"/>
                <w:szCs w:val="24"/>
              </w:rPr>
            </w:pPr>
            <w:r w:rsidRPr="003737E3">
              <w:rPr>
                <w:rFonts w:ascii="Times New Roman" w:hAnsi="Times New Roman" w:cs="Times New Roman"/>
                <w:sz w:val="24"/>
                <w:szCs w:val="24"/>
              </w:rPr>
              <w:t xml:space="preserve">Entiende la historia del cuento. </w:t>
            </w:r>
          </w:p>
          <w:p w14:paraId="1BAF0EC8" w14:textId="77777777" w:rsidR="007C7E4A" w:rsidRPr="003737E3" w:rsidRDefault="007C7E4A" w:rsidP="007C7E4A">
            <w:pPr>
              <w:jc w:val="both"/>
              <w:rPr>
                <w:rFonts w:ascii="Times New Roman" w:hAnsi="Times New Roman" w:cs="Times New Roman"/>
                <w:sz w:val="24"/>
                <w:szCs w:val="24"/>
              </w:rPr>
            </w:pPr>
          </w:p>
          <w:p w14:paraId="25D6DEE8" w14:textId="77777777" w:rsidR="007C7E4A" w:rsidRPr="003737E3" w:rsidRDefault="005C281B" w:rsidP="007C7E4A">
            <w:pPr>
              <w:jc w:val="both"/>
              <w:rPr>
                <w:rFonts w:ascii="Times New Roman" w:hAnsi="Times New Roman" w:cs="Times New Roman"/>
                <w:sz w:val="24"/>
                <w:szCs w:val="24"/>
              </w:rPr>
            </w:pPr>
            <w:r w:rsidRPr="003737E3">
              <w:rPr>
                <w:rFonts w:ascii="Times New Roman" w:hAnsi="Times New Roman" w:cs="Times New Roman"/>
                <w:sz w:val="24"/>
                <w:szCs w:val="24"/>
              </w:rPr>
              <w:t xml:space="preserve">Comprende el orden </w:t>
            </w:r>
            <w:r w:rsidR="007C7E4A" w:rsidRPr="003737E3">
              <w:rPr>
                <w:rFonts w:ascii="Times New Roman" w:hAnsi="Times New Roman" w:cs="Times New Roman"/>
                <w:sz w:val="24"/>
                <w:szCs w:val="24"/>
              </w:rPr>
              <w:t xml:space="preserve"> y secuencia del cuento</w:t>
            </w:r>
            <w:r w:rsidRPr="003737E3">
              <w:rPr>
                <w:rFonts w:ascii="Times New Roman" w:hAnsi="Times New Roman" w:cs="Times New Roman"/>
                <w:sz w:val="24"/>
                <w:szCs w:val="24"/>
              </w:rPr>
              <w:t xml:space="preserve"> y es capaz de </w:t>
            </w:r>
            <w:r w:rsidR="007C7E4A" w:rsidRPr="003737E3">
              <w:rPr>
                <w:rFonts w:ascii="Times New Roman" w:hAnsi="Times New Roman" w:cs="Times New Roman"/>
                <w:sz w:val="24"/>
                <w:szCs w:val="24"/>
              </w:rPr>
              <w:t xml:space="preserve"> </w:t>
            </w:r>
            <w:r w:rsidRPr="003737E3">
              <w:rPr>
                <w:rFonts w:ascii="Times New Roman" w:hAnsi="Times New Roman" w:cs="Times New Roman"/>
                <w:sz w:val="24"/>
                <w:szCs w:val="24"/>
              </w:rPr>
              <w:t>reproducirlo cronológicamente.</w:t>
            </w:r>
          </w:p>
          <w:p w14:paraId="3F32325D" w14:textId="77777777" w:rsidR="007C7E4A" w:rsidRPr="003737E3" w:rsidRDefault="007C7E4A" w:rsidP="007C7E4A">
            <w:pPr>
              <w:jc w:val="both"/>
              <w:rPr>
                <w:rFonts w:ascii="Times New Roman" w:hAnsi="Times New Roman" w:cs="Times New Roman"/>
                <w:sz w:val="24"/>
                <w:szCs w:val="24"/>
              </w:rPr>
            </w:pPr>
          </w:p>
          <w:p w14:paraId="03C2E996" w14:textId="77777777" w:rsidR="007C7E4A" w:rsidRPr="003737E3" w:rsidRDefault="007C7E4A" w:rsidP="007C7E4A">
            <w:pPr>
              <w:jc w:val="both"/>
              <w:rPr>
                <w:rFonts w:ascii="Times New Roman" w:hAnsi="Times New Roman" w:cs="Times New Roman"/>
                <w:sz w:val="24"/>
                <w:szCs w:val="24"/>
              </w:rPr>
            </w:pPr>
            <w:r w:rsidRPr="003737E3">
              <w:rPr>
                <w:rFonts w:ascii="Times New Roman" w:hAnsi="Times New Roman" w:cs="Times New Roman"/>
                <w:sz w:val="24"/>
                <w:szCs w:val="24"/>
              </w:rPr>
              <w:t>Asume diferentes roles.</w:t>
            </w:r>
          </w:p>
          <w:p w14:paraId="6787E420" w14:textId="77777777" w:rsidR="007C7E4A" w:rsidRPr="003737E3" w:rsidRDefault="007C7E4A" w:rsidP="007C7E4A">
            <w:pPr>
              <w:rPr>
                <w:rFonts w:ascii="Times New Roman" w:hAnsi="Times New Roman" w:cs="Times New Roman"/>
                <w:b/>
                <w:sz w:val="24"/>
                <w:szCs w:val="24"/>
              </w:rPr>
            </w:pPr>
          </w:p>
        </w:tc>
        <w:tc>
          <w:tcPr>
            <w:tcW w:w="2268" w:type="dxa"/>
          </w:tcPr>
          <w:p w14:paraId="63478826" w14:textId="77777777" w:rsidR="007C7E4A" w:rsidRPr="003737E3" w:rsidRDefault="007C7E4A" w:rsidP="007C7E4A">
            <w:pPr>
              <w:rPr>
                <w:rFonts w:ascii="Times New Roman" w:hAnsi="Times New Roman" w:cs="Times New Roman"/>
                <w:sz w:val="24"/>
                <w:szCs w:val="24"/>
              </w:rPr>
            </w:pPr>
          </w:p>
          <w:p w14:paraId="4A3F028E" w14:textId="77777777" w:rsidR="007C7E4A" w:rsidRPr="003737E3" w:rsidRDefault="007C7E4A" w:rsidP="007C7E4A">
            <w:pPr>
              <w:rPr>
                <w:rFonts w:ascii="Times New Roman" w:hAnsi="Times New Roman" w:cs="Times New Roman"/>
                <w:sz w:val="24"/>
                <w:szCs w:val="24"/>
              </w:rPr>
            </w:pPr>
            <w:r w:rsidRPr="003737E3">
              <w:rPr>
                <w:rFonts w:ascii="Times New Roman" w:hAnsi="Times New Roman" w:cs="Times New Roman"/>
                <w:sz w:val="24"/>
                <w:szCs w:val="24"/>
              </w:rPr>
              <w:t xml:space="preserve">Observación </w:t>
            </w:r>
          </w:p>
          <w:p w14:paraId="6E51D8E0" w14:textId="77777777" w:rsidR="007C7E4A" w:rsidRPr="003737E3" w:rsidRDefault="007C7E4A" w:rsidP="007C7E4A">
            <w:pPr>
              <w:rPr>
                <w:rFonts w:ascii="Times New Roman" w:hAnsi="Times New Roman" w:cs="Times New Roman"/>
                <w:sz w:val="24"/>
                <w:szCs w:val="24"/>
              </w:rPr>
            </w:pPr>
          </w:p>
          <w:p w14:paraId="54F9FAAA" w14:textId="77777777" w:rsidR="007C7E4A" w:rsidRPr="003737E3" w:rsidRDefault="007C7E4A" w:rsidP="007C7E4A">
            <w:pPr>
              <w:rPr>
                <w:rFonts w:ascii="Times New Roman" w:hAnsi="Times New Roman" w:cs="Times New Roman"/>
                <w:sz w:val="24"/>
                <w:szCs w:val="24"/>
              </w:rPr>
            </w:pPr>
          </w:p>
          <w:p w14:paraId="15123E2D" w14:textId="77777777" w:rsidR="007C7E4A" w:rsidRPr="003737E3" w:rsidRDefault="007C7E4A" w:rsidP="007C7E4A">
            <w:pPr>
              <w:rPr>
                <w:rFonts w:ascii="Times New Roman" w:hAnsi="Times New Roman" w:cs="Times New Roman"/>
                <w:sz w:val="24"/>
                <w:szCs w:val="24"/>
              </w:rPr>
            </w:pPr>
          </w:p>
          <w:p w14:paraId="77E805D5" w14:textId="77777777" w:rsidR="007C7E4A" w:rsidRPr="003737E3" w:rsidRDefault="007C7E4A" w:rsidP="007C7E4A">
            <w:pPr>
              <w:rPr>
                <w:rFonts w:ascii="Times New Roman" w:hAnsi="Times New Roman" w:cs="Times New Roman"/>
                <w:b/>
                <w:sz w:val="24"/>
                <w:szCs w:val="24"/>
              </w:rPr>
            </w:pPr>
            <w:r w:rsidRPr="003737E3">
              <w:rPr>
                <w:rFonts w:ascii="Times New Roman" w:hAnsi="Times New Roman" w:cs="Times New Roman"/>
                <w:b/>
                <w:sz w:val="24"/>
                <w:szCs w:val="24"/>
              </w:rPr>
              <w:t>Instrumento:</w:t>
            </w:r>
          </w:p>
          <w:p w14:paraId="1B34B325" w14:textId="77777777" w:rsidR="007C7E4A" w:rsidRPr="003737E3" w:rsidRDefault="007C7E4A" w:rsidP="007C7E4A">
            <w:pPr>
              <w:rPr>
                <w:rFonts w:ascii="Times New Roman" w:hAnsi="Times New Roman" w:cs="Times New Roman"/>
                <w:sz w:val="24"/>
                <w:szCs w:val="24"/>
              </w:rPr>
            </w:pPr>
            <w:r w:rsidRPr="003737E3">
              <w:rPr>
                <w:rFonts w:ascii="Times New Roman" w:hAnsi="Times New Roman" w:cs="Times New Roman"/>
                <w:sz w:val="24"/>
                <w:szCs w:val="24"/>
              </w:rPr>
              <w:t>Observación directa</w:t>
            </w:r>
          </w:p>
          <w:p w14:paraId="4FC9422C" w14:textId="77777777" w:rsidR="00263D9C" w:rsidRPr="003737E3" w:rsidRDefault="00263D9C" w:rsidP="007C7E4A">
            <w:pPr>
              <w:rPr>
                <w:rFonts w:ascii="Times New Roman" w:hAnsi="Times New Roman" w:cs="Times New Roman"/>
                <w:sz w:val="24"/>
                <w:szCs w:val="24"/>
              </w:rPr>
            </w:pPr>
          </w:p>
          <w:p w14:paraId="76FC6082" w14:textId="77777777" w:rsidR="00263D9C" w:rsidRPr="003737E3" w:rsidRDefault="00263D9C" w:rsidP="00263D9C">
            <w:pPr>
              <w:rPr>
                <w:rFonts w:ascii="Times New Roman" w:eastAsiaTheme="minorEastAsia" w:hAnsi="Times New Roman" w:cs="Times New Roman"/>
                <w:b/>
                <w:sz w:val="24"/>
                <w:szCs w:val="24"/>
                <w:lang w:val="es-ES_tradnl" w:eastAsia="es-ES"/>
              </w:rPr>
            </w:pPr>
            <w:r w:rsidRPr="003737E3">
              <w:rPr>
                <w:rFonts w:ascii="Times New Roman" w:eastAsiaTheme="minorEastAsia" w:hAnsi="Times New Roman" w:cs="Times New Roman"/>
                <w:b/>
                <w:sz w:val="24"/>
                <w:szCs w:val="24"/>
                <w:lang w:val="es-ES_tradnl" w:eastAsia="es-ES"/>
              </w:rPr>
              <w:t xml:space="preserve">Actividad de evaluación </w:t>
            </w:r>
          </w:p>
          <w:p w14:paraId="4B0F42DA" w14:textId="77777777" w:rsidR="00263D9C" w:rsidRPr="003737E3" w:rsidRDefault="00263D9C" w:rsidP="00263D9C">
            <w:pPr>
              <w:jc w:val="both"/>
              <w:rPr>
                <w:rFonts w:ascii="Times New Roman" w:eastAsiaTheme="minorEastAsia" w:hAnsi="Times New Roman" w:cs="Times New Roman"/>
                <w:sz w:val="24"/>
                <w:szCs w:val="24"/>
                <w:lang w:val="es-ES_tradnl" w:eastAsia="es-ES"/>
              </w:rPr>
            </w:pPr>
            <w:r w:rsidRPr="003737E3">
              <w:rPr>
                <w:rFonts w:ascii="Times New Roman" w:eastAsiaTheme="minorEastAsia" w:hAnsi="Times New Roman" w:cs="Times New Roman"/>
                <w:sz w:val="24"/>
                <w:szCs w:val="24"/>
                <w:lang w:val="es-ES_tradnl" w:eastAsia="es-ES"/>
              </w:rPr>
              <w:t xml:space="preserve">Al finalizar la actividad se establecerá una ronda de preguntas a modo de reflexión, los niños estarán en la capacidad de poder comunicarse y expresar si comprendieron o no la importancia de estos fenómenos naturales en el proceso de siembra y cosecha del huerto escolar. Mientras este diálogo surge se realizará una pequeña salida al huerto, donde podrán relacionar lo </w:t>
            </w:r>
            <w:r w:rsidRPr="003737E3">
              <w:rPr>
                <w:rFonts w:ascii="Times New Roman" w:eastAsiaTheme="minorEastAsia" w:hAnsi="Times New Roman" w:cs="Times New Roman"/>
                <w:sz w:val="24"/>
                <w:szCs w:val="24"/>
                <w:lang w:val="es-ES_tradnl" w:eastAsia="es-ES"/>
              </w:rPr>
              <w:lastRenderedPageBreak/>
              <w:t xml:space="preserve">aprendido con los conocimientos previos. </w:t>
            </w:r>
          </w:p>
          <w:p w14:paraId="23848721" w14:textId="77777777" w:rsidR="00263D9C" w:rsidRPr="003737E3" w:rsidRDefault="00263D9C" w:rsidP="00263D9C">
            <w:pPr>
              <w:jc w:val="both"/>
              <w:rPr>
                <w:rFonts w:ascii="Times New Roman" w:eastAsiaTheme="minorEastAsia" w:hAnsi="Times New Roman" w:cs="Times New Roman"/>
                <w:sz w:val="24"/>
                <w:szCs w:val="24"/>
                <w:lang w:val="es-ES_tradnl" w:eastAsia="es-ES"/>
              </w:rPr>
            </w:pPr>
            <w:r w:rsidRPr="003737E3">
              <w:rPr>
                <w:rFonts w:ascii="Times New Roman" w:eastAsiaTheme="minorEastAsia" w:hAnsi="Times New Roman" w:cs="Times New Roman"/>
                <w:sz w:val="24"/>
                <w:szCs w:val="24"/>
                <w:lang w:val="es-ES_tradnl" w:eastAsia="es-ES"/>
              </w:rPr>
              <w:t xml:space="preserve">De acuerdo a la respuesta de los infantes se les otorgará una carita feliz. </w:t>
            </w:r>
          </w:p>
          <w:p w14:paraId="2E40BFFA" w14:textId="77777777" w:rsidR="00263D9C" w:rsidRPr="003737E3" w:rsidRDefault="00263D9C" w:rsidP="00263D9C">
            <w:pPr>
              <w:rPr>
                <w:rFonts w:ascii="Times New Roman" w:eastAsiaTheme="minorEastAsia" w:hAnsi="Times New Roman" w:cs="Times New Roman"/>
                <w:sz w:val="24"/>
                <w:szCs w:val="24"/>
                <w:u w:val="single"/>
                <w:lang w:val="es-ES_tradnl" w:eastAsia="es-ES"/>
              </w:rPr>
            </w:pPr>
            <w:r w:rsidRPr="003737E3">
              <w:rPr>
                <w:rFonts w:ascii="Times New Roman" w:eastAsiaTheme="minorEastAsia" w:hAnsi="Times New Roman" w:cs="Times New Roman"/>
                <w:sz w:val="24"/>
                <w:szCs w:val="24"/>
                <w:u w:val="single"/>
                <w:lang w:val="es-ES_tradnl" w:eastAsia="es-ES"/>
              </w:rPr>
              <w:t xml:space="preserve">Preguntas de reflexión para la evaluación. </w:t>
            </w:r>
          </w:p>
          <w:p w14:paraId="05119C23" w14:textId="77777777" w:rsidR="00263D9C" w:rsidRPr="003737E3" w:rsidRDefault="00263D9C" w:rsidP="00263D9C">
            <w:pPr>
              <w:jc w:val="both"/>
              <w:rPr>
                <w:rFonts w:ascii="Times New Roman" w:eastAsiaTheme="minorEastAsia" w:hAnsi="Times New Roman" w:cs="Times New Roman"/>
                <w:sz w:val="24"/>
                <w:szCs w:val="24"/>
                <w:lang w:val="es-ES_tradnl" w:eastAsia="es-ES"/>
              </w:rPr>
            </w:pPr>
            <w:r w:rsidRPr="003737E3">
              <w:rPr>
                <w:rFonts w:ascii="Times New Roman" w:eastAsiaTheme="minorEastAsia" w:hAnsi="Times New Roman" w:cs="Times New Roman"/>
                <w:sz w:val="24"/>
                <w:szCs w:val="24"/>
                <w:lang w:val="es-ES_tradnl" w:eastAsia="es-ES"/>
              </w:rPr>
              <w:t xml:space="preserve">-¿Cuál es la importancia del sol para los seres vivos? </w:t>
            </w:r>
          </w:p>
          <w:p w14:paraId="0F9F94AE" w14:textId="77777777" w:rsidR="00263D9C" w:rsidRPr="003737E3" w:rsidRDefault="00263D9C" w:rsidP="00263D9C">
            <w:pPr>
              <w:jc w:val="both"/>
              <w:rPr>
                <w:rFonts w:ascii="Times New Roman" w:eastAsiaTheme="minorEastAsia" w:hAnsi="Times New Roman" w:cs="Times New Roman"/>
                <w:sz w:val="24"/>
                <w:szCs w:val="24"/>
                <w:lang w:val="es-ES_tradnl" w:eastAsia="es-ES"/>
              </w:rPr>
            </w:pPr>
            <w:r w:rsidRPr="003737E3">
              <w:rPr>
                <w:rFonts w:ascii="Times New Roman" w:eastAsiaTheme="minorEastAsia" w:hAnsi="Times New Roman" w:cs="Times New Roman"/>
                <w:sz w:val="24"/>
                <w:szCs w:val="24"/>
                <w:lang w:val="es-ES_tradnl" w:eastAsia="es-ES"/>
              </w:rPr>
              <w:t xml:space="preserve">-¿Por qué es necesaria la lluvia en la siembra? </w:t>
            </w:r>
          </w:p>
          <w:p w14:paraId="78177FE5" w14:textId="77777777" w:rsidR="00263D9C" w:rsidRPr="003737E3" w:rsidRDefault="00263D9C" w:rsidP="00263D9C">
            <w:pPr>
              <w:rPr>
                <w:rFonts w:ascii="Times New Roman" w:hAnsi="Times New Roman" w:cs="Times New Roman"/>
                <w:sz w:val="24"/>
                <w:szCs w:val="24"/>
              </w:rPr>
            </w:pPr>
            <w:r w:rsidRPr="003737E3">
              <w:rPr>
                <w:rFonts w:ascii="Times New Roman" w:eastAsiaTheme="minorEastAsia" w:hAnsi="Times New Roman" w:cs="Times New Roman"/>
                <w:sz w:val="24"/>
                <w:szCs w:val="24"/>
                <w:lang w:val="es-ES_tradnl" w:eastAsia="es-ES"/>
              </w:rPr>
              <w:t>-¿Por qué es importante la luna, al momento de sembrar el huerto?</w:t>
            </w:r>
          </w:p>
        </w:tc>
      </w:tr>
    </w:tbl>
    <w:p w14:paraId="6368D0F4" w14:textId="77777777" w:rsidR="007C7E4A" w:rsidRPr="003737E3" w:rsidRDefault="007C7E4A" w:rsidP="007C7E4A">
      <w:pPr>
        <w:spacing w:before="240" w:line="276" w:lineRule="auto"/>
        <w:rPr>
          <w:rFonts w:ascii="Times New Roman" w:hAnsi="Times New Roman" w:cs="Times New Roman"/>
          <w:sz w:val="24"/>
          <w:szCs w:val="24"/>
          <w:lang w:val="es-EC"/>
        </w:rPr>
      </w:pPr>
    </w:p>
    <w:tbl>
      <w:tblPr>
        <w:tblStyle w:val="Tablaconcuadrcula"/>
        <w:tblW w:w="0" w:type="auto"/>
        <w:tblLook w:val="04A0" w:firstRow="1" w:lastRow="0" w:firstColumn="1" w:lastColumn="0" w:noHBand="0" w:noVBand="1"/>
      </w:tblPr>
      <w:tblGrid>
        <w:gridCol w:w="9352"/>
        <w:gridCol w:w="4636"/>
      </w:tblGrid>
      <w:tr w:rsidR="007C7E4A" w:rsidRPr="003737E3" w14:paraId="746D0707" w14:textId="77777777" w:rsidTr="007C7E4A">
        <w:tc>
          <w:tcPr>
            <w:tcW w:w="14390" w:type="dxa"/>
            <w:gridSpan w:val="2"/>
          </w:tcPr>
          <w:p w14:paraId="47251395" w14:textId="77777777" w:rsidR="007C7E4A" w:rsidRPr="003737E3" w:rsidRDefault="007C7E4A" w:rsidP="007C7E4A">
            <w:pPr>
              <w:jc w:val="center"/>
              <w:rPr>
                <w:rFonts w:ascii="Times New Roman" w:hAnsi="Times New Roman" w:cs="Times New Roman"/>
                <w:b/>
                <w:sz w:val="24"/>
                <w:szCs w:val="24"/>
              </w:rPr>
            </w:pPr>
            <w:r w:rsidRPr="003737E3">
              <w:rPr>
                <w:rFonts w:ascii="Times New Roman" w:hAnsi="Times New Roman" w:cs="Times New Roman"/>
                <w:b/>
                <w:sz w:val="24"/>
                <w:szCs w:val="24"/>
              </w:rPr>
              <w:t>Anexos</w:t>
            </w:r>
          </w:p>
        </w:tc>
      </w:tr>
      <w:tr w:rsidR="007C7E4A" w:rsidRPr="003737E3" w14:paraId="53162A4C" w14:textId="77777777" w:rsidTr="007C7E4A">
        <w:tc>
          <w:tcPr>
            <w:tcW w:w="9634" w:type="dxa"/>
          </w:tcPr>
          <w:p w14:paraId="15B397D3" w14:textId="77777777" w:rsidR="007C7E4A" w:rsidRPr="003737E3" w:rsidRDefault="007C7E4A" w:rsidP="007C7E4A">
            <w:pPr>
              <w:spacing w:line="360" w:lineRule="auto"/>
              <w:jc w:val="both"/>
              <w:rPr>
                <w:rFonts w:ascii="Times New Roman" w:hAnsi="Times New Roman" w:cs="Times New Roman"/>
                <w:sz w:val="24"/>
                <w:szCs w:val="24"/>
              </w:rPr>
            </w:pPr>
            <w:r w:rsidRPr="003737E3">
              <w:rPr>
                <w:rFonts w:ascii="Times New Roman" w:hAnsi="Times New Roman" w:cs="Times New Roman"/>
                <w:sz w:val="24"/>
                <w:szCs w:val="24"/>
              </w:rPr>
              <w:t xml:space="preserve">Cuento: </w:t>
            </w:r>
          </w:p>
          <w:p w14:paraId="25D42BEE" w14:textId="77777777" w:rsidR="007C7E4A" w:rsidRPr="003737E3" w:rsidRDefault="007C7E4A" w:rsidP="007C7E4A">
            <w:pPr>
              <w:spacing w:line="360" w:lineRule="auto"/>
              <w:jc w:val="both"/>
              <w:rPr>
                <w:rFonts w:ascii="Times New Roman" w:hAnsi="Times New Roman" w:cs="Times New Roman"/>
                <w:sz w:val="24"/>
                <w:szCs w:val="24"/>
              </w:rPr>
            </w:pPr>
            <w:r w:rsidRPr="003737E3">
              <w:rPr>
                <w:rFonts w:ascii="Times New Roman" w:hAnsi="Times New Roman" w:cs="Times New Roman"/>
                <w:sz w:val="24"/>
                <w:szCs w:val="24"/>
              </w:rPr>
              <w:t xml:space="preserve">Taday tierra de ensueños </w:t>
            </w:r>
          </w:p>
          <w:p w14:paraId="57A61EBA" w14:textId="77777777" w:rsidR="007C7E4A" w:rsidRPr="003737E3" w:rsidRDefault="007C7E4A" w:rsidP="007C7E4A">
            <w:pPr>
              <w:spacing w:line="360" w:lineRule="auto"/>
              <w:jc w:val="both"/>
              <w:rPr>
                <w:rFonts w:ascii="Times New Roman" w:hAnsi="Times New Roman" w:cs="Times New Roman"/>
                <w:sz w:val="24"/>
                <w:szCs w:val="24"/>
              </w:rPr>
            </w:pPr>
            <w:r w:rsidRPr="003737E3">
              <w:rPr>
                <w:rFonts w:ascii="Times New Roman" w:hAnsi="Times New Roman" w:cs="Times New Roman"/>
                <w:sz w:val="24"/>
                <w:szCs w:val="24"/>
              </w:rPr>
              <w:t xml:space="preserve">Érase una vez, en una tierra muy, muy lejana, había un pueblito verde y acogedor, lo llamaban Taday. </w:t>
            </w:r>
          </w:p>
          <w:p w14:paraId="1AF5BA89" w14:textId="77777777" w:rsidR="007C7E4A" w:rsidRPr="003737E3" w:rsidRDefault="007C7E4A" w:rsidP="007C7E4A">
            <w:pPr>
              <w:spacing w:line="360" w:lineRule="auto"/>
              <w:jc w:val="both"/>
              <w:rPr>
                <w:rFonts w:ascii="Times New Roman" w:hAnsi="Times New Roman" w:cs="Times New Roman"/>
                <w:sz w:val="24"/>
                <w:szCs w:val="24"/>
              </w:rPr>
            </w:pPr>
            <w:r w:rsidRPr="003737E3">
              <w:rPr>
                <w:rFonts w:ascii="Times New Roman" w:hAnsi="Times New Roman" w:cs="Times New Roman"/>
                <w:sz w:val="24"/>
                <w:szCs w:val="24"/>
              </w:rPr>
              <w:t xml:space="preserve">En este bello lugar existía una escuelita, donde los niños junto con sus familias habían sembrado un huerto con muchas plantitas, varias eran grandes y otras muy pequeñas. Había plantas que ayudaban para el cuidado y salud de las personas, como la manzanilla, otras servían para comer, por ejemplo, la chakra, y otras adornaban con sus flores de vivos colores, toda la escuelita. </w:t>
            </w:r>
          </w:p>
          <w:p w14:paraId="6001E200" w14:textId="77777777" w:rsidR="007C7E4A" w:rsidRPr="003737E3" w:rsidRDefault="007C7E4A" w:rsidP="007C7E4A">
            <w:pPr>
              <w:spacing w:line="360" w:lineRule="auto"/>
              <w:jc w:val="both"/>
              <w:rPr>
                <w:rFonts w:ascii="Times New Roman" w:hAnsi="Times New Roman" w:cs="Times New Roman"/>
                <w:sz w:val="24"/>
                <w:szCs w:val="24"/>
              </w:rPr>
            </w:pPr>
            <w:r w:rsidRPr="003737E3">
              <w:rPr>
                <w:rFonts w:ascii="Times New Roman" w:hAnsi="Times New Roman" w:cs="Times New Roman"/>
                <w:sz w:val="24"/>
                <w:szCs w:val="24"/>
              </w:rPr>
              <w:t xml:space="preserve">Siempre en este hermoso pueblito, se asomaba cada mañana un galante sol, este se despertaba temprano para observar y cuidar a sus bellas plantas que crecían cual cortesanas en aquel huerto que tanto quería. </w:t>
            </w:r>
          </w:p>
          <w:p w14:paraId="4347F7BC" w14:textId="77777777" w:rsidR="007C7E4A" w:rsidRPr="003737E3" w:rsidRDefault="007C7E4A" w:rsidP="007C7E4A">
            <w:pPr>
              <w:spacing w:line="360" w:lineRule="auto"/>
              <w:jc w:val="both"/>
              <w:rPr>
                <w:rFonts w:ascii="Times New Roman" w:hAnsi="Times New Roman" w:cs="Times New Roman"/>
                <w:sz w:val="24"/>
                <w:szCs w:val="24"/>
              </w:rPr>
            </w:pPr>
            <w:r w:rsidRPr="003737E3">
              <w:rPr>
                <w:rFonts w:ascii="Times New Roman" w:hAnsi="Times New Roman" w:cs="Times New Roman"/>
                <w:sz w:val="24"/>
                <w:szCs w:val="24"/>
              </w:rPr>
              <w:t xml:space="preserve">La lluvia quien cerca de allí vivía, cada mañana salía a observar a sus plantitas, las ayudaba mientras estas se cultivaban y crecían. Ella les daba agüita cuando las plantitas tenían sed, mientras que el sol les iluminada con todo el esplendor. En la tarde, muy cerca del anochecer aparecía la señora Luna, quien era amiga del sol y de la lluvia, ella también se preocupada por su huerto y por todas las plantas que allí vivan. Toda la noche les cuidaba y cuando era el tiempo de siembra avisaba cual galante con brillo fulminante a los niños y sus papás, para que se acercasen a sembrar o cosechar. </w:t>
            </w:r>
          </w:p>
          <w:p w14:paraId="3AF7CA0E" w14:textId="77777777" w:rsidR="007C7E4A" w:rsidRPr="003737E3" w:rsidRDefault="007C7E4A" w:rsidP="007C7E4A">
            <w:pPr>
              <w:spacing w:line="360" w:lineRule="auto"/>
              <w:jc w:val="both"/>
              <w:rPr>
                <w:rFonts w:ascii="Times New Roman" w:hAnsi="Times New Roman" w:cs="Times New Roman"/>
                <w:sz w:val="24"/>
                <w:szCs w:val="24"/>
              </w:rPr>
            </w:pPr>
            <w:r w:rsidRPr="003737E3">
              <w:rPr>
                <w:rFonts w:ascii="Times New Roman" w:hAnsi="Times New Roman" w:cs="Times New Roman"/>
                <w:sz w:val="24"/>
                <w:szCs w:val="24"/>
              </w:rPr>
              <w:lastRenderedPageBreak/>
              <w:t xml:space="preserve">Fue así que, con ayuda del sol, de la luna, de la lluvia y de la tierra las plantitas crecieron y se hicieron muy grandes, pues recibían el calor y energía del sol, la agüita y proteínas de la lluvia y con los cuidados de la luna, avisando que el tiempo de siembra y cosecha estaba cerca. </w:t>
            </w:r>
          </w:p>
          <w:p w14:paraId="4F0F3DFF" w14:textId="77777777" w:rsidR="007C7E4A" w:rsidRPr="003737E3" w:rsidRDefault="007C7E4A" w:rsidP="007C7E4A">
            <w:pPr>
              <w:spacing w:line="360" w:lineRule="auto"/>
              <w:jc w:val="both"/>
              <w:rPr>
                <w:rFonts w:ascii="Times New Roman" w:hAnsi="Times New Roman" w:cs="Times New Roman"/>
                <w:sz w:val="24"/>
                <w:szCs w:val="24"/>
              </w:rPr>
            </w:pPr>
            <w:r w:rsidRPr="003737E3">
              <w:rPr>
                <w:rFonts w:ascii="Times New Roman" w:hAnsi="Times New Roman" w:cs="Times New Roman"/>
                <w:sz w:val="24"/>
                <w:szCs w:val="24"/>
              </w:rPr>
              <w:t>Las plantitas del huerto, crecieron muy felices, pues a más de tener el cuidado de sus amigos el sol, la lluvia y la luna; recibían todo el amor de los niños de la escuelita quienes también les veían crecer y florecer.</w:t>
            </w:r>
          </w:p>
          <w:p w14:paraId="16CA4159" w14:textId="77777777" w:rsidR="007C7E4A" w:rsidRPr="003737E3" w:rsidRDefault="007C7E4A" w:rsidP="007C7E4A">
            <w:pPr>
              <w:spacing w:line="360" w:lineRule="auto"/>
              <w:jc w:val="both"/>
              <w:rPr>
                <w:rFonts w:ascii="Times New Roman" w:hAnsi="Times New Roman" w:cs="Times New Roman"/>
                <w:sz w:val="24"/>
                <w:szCs w:val="24"/>
              </w:rPr>
            </w:pPr>
            <w:r w:rsidRPr="003737E3">
              <w:rPr>
                <w:rFonts w:ascii="Times New Roman" w:hAnsi="Times New Roman" w:cs="Times New Roman"/>
                <w:sz w:val="24"/>
                <w:szCs w:val="24"/>
              </w:rPr>
              <w:t>Autora: Tacuri Verónica</w:t>
            </w:r>
          </w:p>
        </w:tc>
        <w:tc>
          <w:tcPr>
            <w:tcW w:w="4756" w:type="dxa"/>
          </w:tcPr>
          <w:p w14:paraId="6839A169" w14:textId="77777777" w:rsidR="007C7E4A" w:rsidRPr="003737E3" w:rsidRDefault="007C7E4A" w:rsidP="007C7E4A">
            <w:pPr>
              <w:spacing w:line="360" w:lineRule="auto"/>
              <w:rPr>
                <w:rFonts w:ascii="Times New Roman" w:eastAsia="Times New Roman" w:hAnsi="Times New Roman" w:cs="Times New Roman"/>
                <w:b/>
                <w:bCs/>
                <w:sz w:val="24"/>
                <w:szCs w:val="24"/>
                <w:lang w:eastAsia="es-EC"/>
              </w:rPr>
            </w:pPr>
            <w:r w:rsidRPr="003737E3">
              <w:rPr>
                <w:rFonts w:ascii="Times New Roman" w:eastAsia="Times New Roman" w:hAnsi="Times New Roman" w:cs="Times New Roman"/>
                <w:b/>
                <w:bCs/>
                <w:sz w:val="24"/>
                <w:szCs w:val="24"/>
                <w:lang w:eastAsia="es-EC"/>
              </w:rPr>
              <w:lastRenderedPageBreak/>
              <w:t xml:space="preserve">Canción </w:t>
            </w:r>
          </w:p>
          <w:p w14:paraId="05F22E30" w14:textId="77777777" w:rsidR="007C7E4A" w:rsidRPr="003737E3" w:rsidRDefault="007C7E4A" w:rsidP="007C7E4A">
            <w:pPr>
              <w:spacing w:line="360" w:lineRule="auto"/>
              <w:rPr>
                <w:rFonts w:ascii="Times New Roman" w:eastAsia="Times New Roman" w:hAnsi="Times New Roman" w:cs="Times New Roman"/>
                <w:sz w:val="24"/>
                <w:szCs w:val="24"/>
                <w:lang w:eastAsia="es-EC"/>
              </w:rPr>
            </w:pPr>
            <w:r w:rsidRPr="003737E3">
              <w:rPr>
                <w:rFonts w:ascii="Times New Roman" w:eastAsia="Times New Roman" w:hAnsi="Times New Roman" w:cs="Times New Roman"/>
                <w:b/>
                <w:bCs/>
                <w:sz w:val="24"/>
                <w:szCs w:val="24"/>
                <w:lang w:eastAsia="es-EC"/>
              </w:rPr>
              <w:t xml:space="preserve">Ventanita </w:t>
            </w:r>
          </w:p>
          <w:p w14:paraId="36E29046" w14:textId="77777777" w:rsidR="007C7E4A" w:rsidRPr="003737E3" w:rsidRDefault="007C7E4A" w:rsidP="007C7E4A">
            <w:pPr>
              <w:spacing w:line="360" w:lineRule="auto"/>
              <w:jc w:val="both"/>
              <w:rPr>
                <w:rFonts w:ascii="Times New Roman" w:eastAsia="Times New Roman" w:hAnsi="Times New Roman" w:cs="Times New Roman"/>
                <w:sz w:val="24"/>
                <w:szCs w:val="24"/>
                <w:lang w:eastAsia="es-EC"/>
              </w:rPr>
            </w:pPr>
            <w:r w:rsidRPr="003737E3">
              <w:rPr>
                <w:rFonts w:ascii="Times New Roman" w:eastAsia="Times New Roman" w:hAnsi="Times New Roman" w:cs="Times New Roman"/>
                <w:sz w:val="24"/>
                <w:szCs w:val="24"/>
                <w:lang w:eastAsia="es-EC"/>
              </w:rPr>
              <w:t>Ventanita, ventanita</w:t>
            </w:r>
          </w:p>
          <w:p w14:paraId="2CC5A70C" w14:textId="77777777" w:rsidR="007C7E4A" w:rsidRPr="003737E3" w:rsidRDefault="007C7E4A" w:rsidP="007C7E4A">
            <w:pPr>
              <w:spacing w:line="360" w:lineRule="auto"/>
              <w:jc w:val="both"/>
              <w:rPr>
                <w:rFonts w:ascii="Times New Roman" w:eastAsia="Times New Roman" w:hAnsi="Times New Roman" w:cs="Times New Roman"/>
                <w:sz w:val="24"/>
                <w:szCs w:val="24"/>
                <w:lang w:eastAsia="es-EC"/>
              </w:rPr>
            </w:pPr>
            <w:r w:rsidRPr="003737E3">
              <w:rPr>
                <w:rFonts w:ascii="Times New Roman" w:eastAsia="Times New Roman" w:hAnsi="Times New Roman" w:cs="Times New Roman"/>
                <w:sz w:val="24"/>
                <w:szCs w:val="24"/>
                <w:lang w:eastAsia="es-EC"/>
              </w:rPr>
              <w:t>ventanita del salón</w:t>
            </w:r>
          </w:p>
          <w:p w14:paraId="35A63421" w14:textId="77777777" w:rsidR="007C7E4A" w:rsidRPr="003737E3" w:rsidRDefault="007C7E4A" w:rsidP="007C7E4A">
            <w:pPr>
              <w:spacing w:line="360" w:lineRule="auto"/>
              <w:jc w:val="both"/>
              <w:rPr>
                <w:rFonts w:ascii="Times New Roman" w:eastAsia="Times New Roman" w:hAnsi="Times New Roman" w:cs="Times New Roman"/>
                <w:sz w:val="24"/>
                <w:szCs w:val="24"/>
                <w:lang w:eastAsia="es-EC"/>
              </w:rPr>
            </w:pPr>
            <w:r w:rsidRPr="003737E3">
              <w:rPr>
                <w:rFonts w:ascii="Times New Roman" w:eastAsia="Times New Roman" w:hAnsi="Times New Roman" w:cs="Times New Roman"/>
                <w:sz w:val="24"/>
                <w:szCs w:val="24"/>
                <w:lang w:eastAsia="es-EC"/>
              </w:rPr>
              <w:t>yo te miro, tú me dices</w:t>
            </w:r>
          </w:p>
          <w:p w14:paraId="442A9561" w14:textId="77777777" w:rsidR="007C7E4A" w:rsidRPr="003737E3" w:rsidRDefault="007C7E4A" w:rsidP="007C7E4A">
            <w:pPr>
              <w:spacing w:line="360" w:lineRule="auto"/>
              <w:jc w:val="both"/>
              <w:rPr>
                <w:rFonts w:ascii="Times New Roman" w:eastAsia="Times New Roman" w:hAnsi="Times New Roman" w:cs="Times New Roman"/>
                <w:sz w:val="24"/>
                <w:szCs w:val="24"/>
                <w:lang w:eastAsia="es-EC"/>
              </w:rPr>
            </w:pPr>
            <w:r w:rsidRPr="003737E3">
              <w:rPr>
                <w:rFonts w:ascii="Times New Roman" w:eastAsia="Times New Roman" w:hAnsi="Times New Roman" w:cs="Times New Roman"/>
                <w:sz w:val="24"/>
                <w:szCs w:val="24"/>
                <w:lang w:eastAsia="es-EC"/>
              </w:rPr>
              <w:t>cómo está el clima hoy,</w:t>
            </w:r>
          </w:p>
          <w:p w14:paraId="30B17757" w14:textId="77777777" w:rsidR="007C7E4A" w:rsidRPr="003737E3" w:rsidRDefault="007C7E4A" w:rsidP="007C7E4A">
            <w:pPr>
              <w:spacing w:line="360" w:lineRule="auto"/>
              <w:jc w:val="both"/>
              <w:rPr>
                <w:rFonts w:ascii="Times New Roman" w:eastAsia="Times New Roman" w:hAnsi="Times New Roman" w:cs="Times New Roman"/>
                <w:sz w:val="24"/>
                <w:szCs w:val="24"/>
                <w:lang w:eastAsia="es-EC"/>
              </w:rPr>
            </w:pPr>
            <w:r w:rsidRPr="003737E3">
              <w:rPr>
                <w:rFonts w:ascii="Times New Roman" w:eastAsia="Times New Roman" w:hAnsi="Times New Roman" w:cs="Times New Roman"/>
                <w:sz w:val="24"/>
                <w:szCs w:val="24"/>
                <w:lang w:eastAsia="es-EC"/>
              </w:rPr>
              <w:t>si está nublado o ha salido el sol</w:t>
            </w:r>
          </w:p>
          <w:p w14:paraId="233C1AED" w14:textId="77777777" w:rsidR="007C7E4A" w:rsidRPr="003737E3" w:rsidRDefault="007C7E4A" w:rsidP="007C7E4A">
            <w:pPr>
              <w:spacing w:line="360" w:lineRule="auto"/>
              <w:jc w:val="both"/>
              <w:rPr>
                <w:rFonts w:ascii="Times New Roman" w:eastAsia="Times New Roman" w:hAnsi="Times New Roman" w:cs="Times New Roman"/>
                <w:sz w:val="24"/>
                <w:szCs w:val="24"/>
                <w:lang w:eastAsia="es-EC"/>
              </w:rPr>
            </w:pPr>
            <w:r w:rsidRPr="003737E3">
              <w:rPr>
                <w:rFonts w:ascii="Times New Roman" w:eastAsia="Times New Roman" w:hAnsi="Times New Roman" w:cs="Times New Roman"/>
                <w:sz w:val="24"/>
                <w:szCs w:val="24"/>
                <w:lang w:eastAsia="es-EC"/>
              </w:rPr>
              <w:t>dime pronto, dime pronto</w:t>
            </w:r>
          </w:p>
          <w:p w14:paraId="53E1B32A" w14:textId="77777777" w:rsidR="007C7E4A" w:rsidRPr="003737E3" w:rsidRDefault="007C7E4A" w:rsidP="007C7E4A">
            <w:pPr>
              <w:spacing w:line="360" w:lineRule="auto"/>
              <w:jc w:val="both"/>
              <w:rPr>
                <w:rFonts w:ascii="Times New Roman" w:eastAsia="Times New Roman" w:hAnsi="Times New Roman" w:cs="Times New Roman"/>
                <w:sz w:val="24"/>
                <w:szCs w:val="24"/>
                <w:lang w:eastAsia="es-EC"/>
              </w:rPr>
            </w:pPr>
            <w:r w:rsidRPr="003737E3">
              <w:rPr>
                <w:rFonts w:ascii="Times New Roman" w:eastAsia="Times New Roman" w:hAnsi="Times New Roman" w:cs="Times New Roman"/>
                <w:sz w:val="24"/>
                <w:szCs w:val="24"/>
                <w:lang w:eastAsia="es-EC"/>
              </w:rPr>
              <w:t>cómo está el día hoy.</w:t>
            </w:r>
          </w:p>
          <w:p w14:paraId="14A32D86" w14:textId="77777777" w:rsidR="007C7E4A" w:rsidRPr="003737E3" w:rsidRDefault="007C7E4A" w:rsidP="007C7E4A">
            <w:pPr>
              <w:rPr>
                <w:rFonts w:ascii="Times New Roman" w:hAnsi="Times New Roman" w:cs="Times New Roman"/>
                <w:sz w:val="24"/>
                <w:szCs w:val="24"/>
              </w:rPr>
            </w:pPr>
          </w:p>
        </w:tc>
      </w:tr>
    </w:tbl>
    <w:p w14:paraId="14617D6E" w14:textId="77777777" w:rsidR="007C7E4A" w:rsidRPr="003737E3" w:rsidRDefault="007C7E4A" w:rsidP="007C7E4A">
      <w:pPr>
        <w:rPr>
          <w:rFonts w:ascii="Times New Roman" w:hAnsi="Times New Roman" w:cs="Times New Roman"/>
          <w:sz w:val="24"/>
          <w:szCs w:val="24"/>
        </w:rPr>
      </w:pPr>
      <w:r w:rsidRPr="003737E3">
        <w:rPr>
          <w:rFonts w:ascii="Times New Roman" w:hAnsi="Times New Roman" w:cs="Times New Roman"/>
          <w:noProof/>
          <w:sz w:val="24"/>
          <w:szCs w:val="24"/>
          <w:lang w:val="fr-FR" w:eastAsia="fr-FR"/>
        </w:rPr>
        <w:lastRenderedPageBreak/>
        <w:drawing>
          <wp:anchor distT="0" distB="0" distL="114300" distR="114300" simplePos="0" relativeHeight="251699200" behindDoc="1" locked="0" layoutInCell="1" allowOverlap="1" wp14:anchorId="36D21AA0" wp14:editId="35543B66">
            <wp:simplePos x="0" y="0"/>
            <wp:positionH relativeFrom="margin">
              <wp:posOffset>52070</wp:posOffset>
            </wp:positionH>
            <wp:positionV relativeFrom="margin">
              <wp:posOffset>13970</wp:posOffset>
            </wp:positionV>
            <wp:extent cx="3194685" cy="2667000"/>
            <wp:effectExtent l="0" t="0" r="5715" b="0"/>
            <wp:wrapTight wrapText="bothSides">
              <wp:wrapPolygon edited="0">
                <wp:start x="0" y="0"/>
                <wp:lineTo x="0" y="21446"/>
                <wp:lineTo x="21510" y="21446"/>
                <wp:lineTo x="21510" y="0"/>
                <wp:lineTo x="0" y="0"/>
              </wp:wrapPolygon>
            </wp:wrapTight>
            <wp:docPr id="14" name="Imagen 14" descr="Resultado de imagen para imagenes del sol anim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imagenes del sol animado"/>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94685" cy="2667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37E3">
        <w:rPr>
          <w:rFonts w:ascii="Times New Roman" w:hAnsi="Times New Roman" w:cs="Times New Roman"/>
          <w:sz w:val="24"/>
          <w:szCs w:val="24"/>
        </w:rPr>
        <w:t xml:space="preserve">     </w:t>
      </w:r>
      <w:r w:rsidR="006746AD" w:rsidRPr="003737E3">
        <w:rPr>
          <w:rFonts w:ascii="Times New Roman" w:hAnsi="Times New Roman" w:cs="Times New Roman"/>
          <w:noProof/>
          <w:sz w:val="24"/>
          <w:szCs w:val="24"/>
          <w:lang w:val="fr-FR" w:eastAsia="fr-FR"/>
        </w:rPr>
        <w:drawing>
          <wp:inline distT="0" distB="0" distL="0" distR="0" wp14:anchorId="7B7798A2" wp14:editId="3627843A">
            <wp:extent cx="2565733" cy="2457450"/>
            <wp:effectExtent l="0" t="0" r="6350" b="0"/>
            <wp:docPr id="15" name="Imagen 15"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n relacionada"/>
                    <pic:cNvPicPr>
                      <a:picLocks noChangeAspect="1" noChangeArrowheads="1"/>
                    </pic:cNvPicPr>
                  </pic:nvPicPr>
                  <pic:blipFill rotWithShape="1">
                    <a:blip r:embed="rId42">
                      <a:extLst>
                        <a:ext uri="{28A0092B-C50C-407E-A947-70E740481C1C}">
                          <a14:useLocalDpi xmlns:a14="http://schemas.microsoft.com/office/drawing/2010/main" val="0"/>
                        </a:ext>
                      </a:extLst>
                    </a:blip>
                    <a:srcRect t="10747" b="9545"/>
                    <a:stretch/>
                  </pic:blipFill>
                  <pic:spPr bwMode="auto">
                    <a:xfrm>
                      <a:off x="0" y="0"/>
                      <a:ext cx="2568883" cy="2460467"/>
                    </a:xfrm>
                    <a:prstGeom prst="rect">
                      <a:avLst/>
                    </a:prstGeom>
                    <a:noFill/>
                    <a:ln>
                      <a:noFill/>
                    </a:ln>
                    <a:extLst>
                      <a:ext uri="{53640926-AAD7-44D8-BBD7-CCE9431645EC}">
                        <a14:shadowObscured xmlns:a14="http://schemas.microsoft.com/office/drawing/2010/main"/>
                      </a:ext>
                    </a:extLst>
                  </pic:spPr>
                </pic:pic>
              </a:graphicData>
            </a:graphic>
          </wp:inline>
        </w:drawing>
      </w:r>
      <w:r w:rsidRPr="003737E3">
        <w:rPr>
          <w:rFonts w:ascii="Times New Roman" w:hAnsi="Times New Roman" w:cs="Times New Roman"/>
          <w:sz w:val="24"/>
          <w:szCs w:val="24"/>
        </w:rPr>
        <w:t xml:space="preserve">  </w:t>
      </w:r>
      <w:r w:rsidR="006746AD" w:rsidRPr="003737E3">
        <w:rPr>
          <w:rFonts w:ascii="Times New Roman" w:hAnsi="Times New Roman" w:cs="Times New Roman"/>
          <w:sz w:val="24"/>
          <w:szCs w:val="24"/>
        </w:rPr>
        <w:t xml:space="preserve">     </w:t>
      </w:r>
      <w:r w:rsidRPr="003737E3">
        <w:rPr>
          <w:rFonts w:ascii="Times New Roman" w:hAnsi="Times New Roman" w:cs="Times New Roman"/>
          <w:sz w:val="24"/>
          <w:szCs w:val="24"/>
        </w:rPr>
        <w:t xml:space="preserve"> </w:t>
      </w:r>
      <w:r w:rsidRPr="003737E3">
        <w:rPr>
          <w:rFonts w:ascii="Times New Roman" w:hAnsi="Times New Roman" w:cs="Times New Roman"/>
          <w:noProof/>
          <w:sz w:val="24"/>
          <w:szCs w:val="24"/>
          <w:lang w:val="fr-FR" w:eastAsia="fr-FR"/>
        </w:rPr>
        <w:drawing>
          <wp:inline distT="0" distB="0" distL="0" distR="0" wp14:anchorId="250864D6" wp14:editId="4E112F52">
            <wp:extent cx="2457450" cy="2667000"/>
            <wp:effectExtent l="0" t="0" r="0" b="0"/>
            <wp:docPr id="18" name="Imagen 18" descr="Resultado de imagen para imagenes de la luna animado con las pla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ultado de imagen para imagenes de la luna animado con las plantas"/>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b="7838"/>
                    <a:stretch/>
                  </pic:blipFill>
                  <pic:spPr bwMode="auto">
                    <a:xfrm>
                      <a:off x="0" y="0"/>
                      <a:ext cx="2457450" cy="2667000"/>
                    </a:xfrm>
                    <a:prstGeom prst="rect">
                      <a:avLst/>
                    </a:prstGeom>
                    <a:noFill/>
                    <a:ln>
                      <a:noFill/>
                    </a:ln>
                    <a:extLst>
                      <a:ext uri="{53640926-AAD7-44D8-BBD7-CCE9431645EC}">
                        <a14:shadowObscured xmlns:a14="http://schemas.microsoft.com/office/drawing/2010/main"/>
                      </a:ext>
                    </a:extLst>
                  </pic:spPr>
                </pic:pic>
              </a:graphicData>
            </a:graphic>
          </wp:inline>
        </w:drawing>
      </w:r>
    </w:p>
    <w:p w14:paraId="7B1593F0" w14:textId="77777777" w:rsidR="007C7E4A" w:rsidRPr="003737E3" w:rsidRDefault="007C7E4A" w:rsidP="007C7E4A">
      <w:pPr>
        <w:rPr>
          <w:rFonts w:ascii="Times New Roman" w:hAnsi="Times New Roman" w:cs="Times New Roman"/>
          <w:b/>
          <w:sz w:val="24"/>
          <w:szCs w:val="24"/>
        </w:rPr>
      </w:pPr>
      <w:r w:rsidRPr="003737E3">
        <w:rPr>
          <w:rFonts w:ascii="Times New Roman" w:hAnsi="Times New Roman" w:cs="Times New Roman"/>
          <w:b/>
          <w:sz w:val="24"/>
          <w:szCs w:val="24"/>
        </w:rPr>
        <w:t>Pictogramas del cuento</w:t>
      </w:r>
    </w:p>
    <w:p w14:paraId="05D95A1F" w14:textId="77777777" w:rsidR="007C7E4A" w:rsidRPr="003737E3" w:rsidRDefault="00A85D93" w:rsidP="007C7E4A">
      <w:pPr>
        <w:rPr>
          <w:rFonts w:ascii="Times New Roman" w:hAnsi="Times New Roman" w:cs="Times New Roman"/>
          <w:b/>
          <w:sz w:val="24"/>
          <w:szCs w:val="24"/>
        </w:rPr>
      </w:pPr>
      <w:r>
        <w:rPr>
          <w:rFonts w:ascii="Times New Roman" w:hAnsi="Times New Roman" w:cs="Times New Roman"/>
          <w:b/>
          <w:sz w:val="24"/>
          <w:szCs w:val="24"/>
        </w:rPr>
        <w:t xml:space="preserve">                  </w:t>
      </w:r>
      <w:r w:rsidR="006746AD" w:rsidRPr="003737E3">
        <w:rPr>
          <w:rFonts w:ascii="Times New Roman" w:hAnsi="Times New Roman" w:cs="Times New Roman"/>
          <w:b/>
          <w:sz w:val="24"/>
          <w:szCs w:val="24"/>
        </w:rPr>
        <w:t xml:space="preserve">                                        </w:t>
      </w:r>
      <w:r w:rsidR="006746AD" w:rsidRPr="003737E3">
        <w:rPr>
          <w:rFonts w:ascii="Times New Roman" w:hAnsi="Times New Roman" w:cs="Times New Roman"/>
          <w:b/>
          <w:noProof/>
          <w:sz w:val="24"/>
          <w:szCs w:val="24"/>
          <w:lang w:val="fr-FR" w:eastAsia="fr-FR"/>
        </w:rPr>
        <w:drawing>
          <wp:inline distT="0" distB="0" distL="0" distR="0" wp14:anchorId="045144DE" wp14:editId="3CCBB797">
            <wp:extent cx="4466057" cy="2515520"/>
            <wp:effectExtent l="0" t="0" r="0" b="0"/>
            <wp:docPr id="32" name="Imagen 32" descr="C:\Users\Zona Informatica\Desktop\CONOCIMIENTOS ANCESTRALES, EDUCACIÓN, SOCIEDADES Y CULTURAS\FOTOS ESCUELAS TADAY\20190118_094029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ona Informatica\Desktop\CONOCIMIENTOS ANCESTRALES, EDUCACIÓN, SOCIEDADES Y CULTURAS\FOTOS ESCUELAS TADAY\20190118_094029_00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473664" cy="2519804"/>
                    </a:xfrm>
                    <a:prstGeom prst="rect">
                      <a:avLst/>
                    </a:prstGeom>
                    <a:noFill/>
                    <a:ln>
                      <a:noFill/>
                    </a:ln>
                  </pic:spPr>
                </pic:pic>
              </a:graphicData>
            </a:graphic>
          </wp:inline>
        </w:drawing>
      </w:r>
    </w:p>
    <w:p w14:paraId="7E631B85" w14:textId="77777777" w:rsidR="007C7E4A" w:rsidRPr="003737E3" w:rsidRDefault="007C7E4A" w:rsidP="007C7E4A">
      <w:pPr>
        <w:rPr>
          <w:rFonts w:ascii="Times New Roman" w:hAnsi="Times New Roman" w:cs="Times New Roman"/>
          <w:sz w:val="24"/>
          <w:szCs w:val="24"/>
        </w:rPr>
      </w:pPr>
      <w:r w:rsidRPr="003737E3">
        <w:rPr>
          <w:rFonts w:ascii="Times New Roman" w:hAnsi="Times New Roman" w:cs="Times New Roman"/>
          <w:b/>
          <w:sz w:val="24"/>
          <w:szCs w:val="24"/>
        </w:rPr>
        <w:lastRenderedPageBreak/>
        <w:t xml:space="preserve">                                      </w:t>
      </w:r>
      <w:r w:rsidR="00A85D93">
        <w:rPr>
          <w:rFonts w:ascii="Times New Roman" w:hAnsi="Times New Roman" w:cs="Times New Roman"/>
          <w:b/>
          <w:sz w:val="24"/>
          <w:szCs w:val="24"/>
        </w:rPr>
        <w:t xml:space="preserve">                            </w:t>
      </w:r>
    </w:p>
    <w:tbl>
      <w:tblPr>
        <w:tblStyle w:val="Tablaconcuadrcula"/>
        <w:tblW w:w="14034" w:type="dxa"/>
        <w:tblInd w:w="-147" w:type="dxa"/>
        <w:tblLook w:val="04A0" w:firstRow="1" w:lastRow="0" w:firstColumn="1" w:lastColumn="0" w:noHBand="0" w:noVBand="1"/>
      </w:tblPr>
      <w:tblGrid>
        <w:gridCol w:w="1745"/>
        <w:gridCol w:w="798"/>
        <w:gridCol w:w="423"/>
        <w:gridCol w:w="702"/>
        <w:gridCol w:w="802"/>
        <w:gridCol w:w="320"/>
        <w:gridCol w:w="2053"/>
        <w:gridCol w:w="1087"/>
        <w:gridCol w:w="630"/>
        <w:gridCol w:w="566"/>
        <w:gridCol w:w="505"/>
        <w:gridCol w:w="1045"/>
        <w:gridCol w:w="136"/>
        <w:gridCol w:w="408"/>
        <w:gridCol w:w="645"/>
        <w:gridCol w:w="2169"/>
      </w:tblGrid>
      <w:tr w:rsidR="007C7E4A" w:rsidRPr="003737E3" w14:paraId="4478DD6D" w14:textId="77777777" w:rsidTr="003737E3">
        <w:tc>
          <w:tcPr>
            <w:tcW w:w="3668" w:type="dxa"/>
            <w:gridSpan w:val="4"/>
          </w:tcPr>
          <w:p w14:paraId="3B23A95D" w14:textId="77777777" w:rsidR="007C7E4A" w:rsidRPr="003737E3" w:rsidRDefault="007C7E4A" w:rsidP="007C7E4A">
            <w:pPr>
              <w:spacing w:before="240" w:line="276" w:lineRule="auto"/>
              <w:rPr>
                <w:rFonts w:ascii="Times New Roman" w:hAnsi="Times New Roman" w:cs="Times New Roman"/>
                <w:sz w:val="24"/>
                <w:szCs w:val="24"/>
              </w:rPr>
            </w:pPr>
          </w:p>
        </w:tc>
        <w:tc>
          <w:tcPr>
            <w:tcW w:w="5458" w:type="dxa"/>
            <w:gridSpan w:val="6"/>
          </w:tcPr>
          <w:p w14:paraId="62252BED" w14:textId="77777777" w:rsidR="007C7E4A" w:rsidRPr="003737E3" w:rsidRDefault="007C7E4A" w:rsidP="007C7E4A">
            <w:pPr>
              <w:spacing w:before="240" w:line="276" w:lineRule="auto"/>
              <w:jc w:val="center"/>
              <w:rPr>
                <w:rFonts w:ascii="Times New Roman" w:hAnsi="Times New Roman" w:cs="Times New Roman"/>
                <w:b/>
                <w:sz w:val="24"/>
                <w:szCs w:val="24"/>
              </w:rPr>
            </w:pPr>
            <w:r w:rsidRPr="003737E3">
              <w:rPr>
                <w:rFonts w:ascii="Times New Roman" w:hAnsi="Times New Roman" w:cs="Times New Roman"/>
                <w:b/>
                <w:sz w:val="24"/>
                <w:szCs w:val="24"/>
              </w:rPr>
              <w:t>ESCUELA DE EDUCACIÓN BÁSICA “VICENTE ROCAFUERTE”</w:t>
            </w:r>
          </w:p>
        </w:tc>
        <w:tc>
          <w:tcPr>
            <w:tcW w:w="4908" w:type="dxa"/>
            <w:gridSpan w:val="6"/>
          </w:tcPr>
          <w:p w14:paraId="47130674" w14:textId="77777777" w:rsidR="007C7E4A" w:rsidRPr="003737E3" w:rsidRDefault="007C7E4A" w:rsidP="007C7E4A">
            <w:pPr>
              <w:spacing w:before="240" w:line="276" w:lineRule="auto"/>
              <w:rPr>
                <w:rFonts w:ascii="Times New Roman" w:hAnsi="Times New Roman" w:cs="Times New Roman"/>
                <w:b/>
                <w:sz w:val="24"/>
                <w:szCs w:val="24"/>
              </w:rPr>
            </w:pPr>
            <w:r w:rsidRPr="003737E3">
              <w:rPr>
                <w:rFonts w:ascii="Times New Roman" w:hAnsi="Times New Roman" w:cs="Times New Roman"/>
                <w:b/>
                <w:sz w:val="24"/>
                <w:szCs w:val="24"/>
              </w:rPr>
              <w:t>AÑO LECTIVO</w:t>
            </w:r>
          </w:p>
          <w:p w14:paraId="3FEB646F" w14:textId="77777777" w:rsidR="007C7E4A" w:rsidRPr="003737E3" w:rsidRDefault="007C7E4A" w:rsidP="007C7E4A">
            <w:pPr>
              <w:spacing w:before="240" w:line="276" w:lineRule="auto"/>
              <w:rPr>
                <w:rFonts w:ascii="Times New Roman" w:hAnsi="Times New Roman" w:cs="Times New Roman"/>
                <w:b/>
                <w:sz w:val="24"/>
                <w:szCs w:val="24"/>
              </w:rPr>
            </w:pPr>
            <w:r w:rsidRPr="003737E3">
              <w:rPr>
                <w:rFonts w:ascii="Times New Roman" w:hAnsi="Times New Roman" w:cs="Times New Roman"/>
                <w:b/>
                <w:sz w:val="24"/>
                <w:szCs w:val="24"/>
              </w:rPr>
              <w:t>2018-2019</w:t>
            </w:r>
          </w:p>
        </w:tc>
      </w:tr>
      <w:tr w:rsidR="007C7E4A" w:rsidRPr="003737E3" w14:paraId="2A643680" w14:textId="77777777" w:rsidTr="003737E3">
        <w:trPr>
          <w:trHeight w:val="1028"/>
        </w:trPr>
        <w:tc>
          <w:tcPr>
            <w:tcW w:w="14034" w:type="dxa"/>
            <w:gridSpan w:val="16"/>
          </w:tcPr>
          <w:p w14:paraId="6BD37609" w14:textId="77777777" w:rsidR="007C7E4A" w:rsidRPr="003737E3" w:rsidRDefault="007C7E4A" w:rsidP="007C7E4A">
            <w:pPr>
              <w:spacing w:before="240" w:line="276" w:lineRule="auto"/>
              <w:jc w:val="center"/>
              <w:rPr>
                <w:rFonts w:ascii="Times New Roman" w:hAnsi="Times New Roman" w:cs="Times New Roman"/>
                <w:b/>
                <w:sz w:val="24"/>
                <w:szCs w:val="24"/>
              </w:rPr>
            </w:pPr>
            <w:r w:rsidRPr="003737E3">
              <w:rPr>
                <w:rFonts w:ascii="Times New Roman" w:hAnsi="Times New Roman" w:cs="Times New Roman"/>
                <w:b/>
                <w:sz w:val="24"/>
                <w:szCs w:val="24"/>
              </w:rPr>
              <w:t>PLANIFICACIÓN MICROCURRICULAR POR EXPERIENCIA DE APRENDIZAJE</w:t>
            </w:r>
          </w:p>
        </w:tc>
      </w:tr>
      <w:tr w:rsidR="007C7E4A" w:rsidRPr="003737E3" w14:paraId="4231CF0A" w14:textId="77777777" w:rsidTr="003737E3">
        <w:tc>
          <w:tcPr>
            <w:tcW w:w="14034" w:type="dxa"/>
            <w:gridSpan w:val="16"/>
          </w:tcPr>
          <w:p w14:paraId="618B9075" w14:textId="77777777" w:rsidR="007C7E4A" w:rsidRPr="003737E3" w:rsidRDefault="007C7E4A" w:rsidP="007C7E4A">
            <w:pPr>
              <w:numPr>
                <w:ilvl w:val="0"/>
                <w:numId w:val="9"/>
              </w:numPr>
              <w:spacing w:before="240" w:line="276" w:lineRule="auto"/>
              <w:contextualSpacing/>
              <w:rPr>
                <w:rFonts w:ascii="Times New Roman" w:hAnsi="Times New Roman" w:cs="Times New Roman"/>
                <w:b/>
                <w:sz w:val="24"/>
                <w:szCs w:val="24"/>
              </w:rPr>
            </w:pPr>
            <w:r w:rsidRPr="003737E3">
              <w:rPr>
                <w:rFonts w:ascii="Times New Roman" w:hAnsi="Times New Roman" w:cs="Times New Roman"/>
                <w:b/>
                <w:sz w:val="24"/>
                <w:szCs w:val="24"/>
              </w:rPr>
              <w:t>DATOS INFORMATIVOS</w:t>
            </w:r>
          </w:p>
        </w:tc>
      </w:tr>
      <w:tr w:rsidR="007C7E4A" w:rsidRPr="003737E3" w14:paraId="0524C9A5" w14:textId="77777777" w:rsidTr="003737E3">
        <w:tc>
          <w:tcPr>
            <w:tcW w:w="1745" w:type="dxa"/>
          </w:tcPr>
          <w:p w14:paraId="0BE09A1D" w14:textId="77777777" w:rsidR="007C7E4A" w:rsidRPr="003737E3" w:rsidRDefault="007C7E4A" w:rsidP="007C7E4A">
            <w:pPr>
              <w:spacing w:line="276" w:lineRule="auto"/>
              <w:rPr>
                <w:rFonts w:ascii="Times New Roman" w:hAnsi="Times New Roman" w:cs="Times New Roman"/>
                <w:b/>
                <w:sz w:val="24"/>
                <w:szCs w:val="24"/>
              </w:rPr>
            </w:pPr>
            <w:r w:rsidRPr="003737E3">
              <w:rPr>
                <w:rFonts w:ascii="Times New Roman" w:hAnsi="Times New Roman" w:cs="Times New Roman"/>
                <w:b/>
                <w:sz w:val="24"/>
                <w:szCs w:val="24"/>
              </w:rPr>
              <w:t>DOCENTE:</w:t>
            </w:r>
          </w:p>
        </w:tc>
        <w:tc>
          <w:tcPr>
            <w:tcW w:w="6185" w:type="dxa"/>
            <w:gridSpan w:val="7"/>
          </w:tcPr>
          <w:p w14:paraId="4284F817" w14:textId="77777777" w:rsidR="007C7E4A" w:rsidRPr="003737E3" w:rsidRDefault="007C7E4A" w:rsidP="007C7E4A">
            <w:pPr>
              <w:spacing w:line="276" w:lineRule="auto"/>
              <w:rPr>
                <w:rFonts w:ascii="Times New Roman" w:hAnsi="Times New Roman" w:cs="Times New Roman"/>
                <w:sz w:val="24"/>
                <w:szCs w:val="24"/>
              </w:rPr>
            </w:pPr>
            <w:r w:rsidRPr="003737E3">
              <w:rPr>
                <w:rFonts w:ascii="Times New Roman" w:hAnsi="Times New Roman" w:cs="Times New Roman"/>
                <w:sz w:val="24"/>
                <w:szCs w:val="24"/>
              </w:rPr>
              <w:t>Lic. Gianella Vanesa Bravo Zambrano &amp; Mónica Cecilia Jadán Cajamarca</w:t>
            </w:r>
          </w:p>
        </w:tc>
        <w:tc>
          <w:tcPr>
            <w:tcW w:w="3935" w:type="dxa"/>
            <w:gridSpan w:val="7"/>
          </w:tcPr>
          <w:p w14:paraId="022E74FC" w14:textId="77777777" w:rsidR="007C7E4A" w:rsidRPr="003737E3" w:rsidRDefault="007C7E4A" w:rsidP="007C7E4A">
            <w:pPr>
              <w:spacing w:line="276" w:lineRule="auto"/>
              <w:rPr>
                <w:rFonts w:ascii="Times New Roman" w:hAnsi="Times New Roman" w:cs="Times New Roman"/>
                <w:b/>
                <w:sz w:val="24"/>
                <w:szCs w:val="24"/>
              </w:rPr>
            </w:pPr>
            <w:r w:rsidRPr="003737E3">
              <w:rPr>
                <w:rFonts w:ascii="Times New Roman" w:hAnsi="Times New Roman" w:cs="Times New Roman"/>
                <w:b/>
                <w:sz w:val="24"/>
                <w:szCs w:val="24"/>
              </w:rPr>
              <w:t>NÚMERO DE ESTUDIANTES:</w:t>
            </w:r>
          </w:p>
        </w:tc>
        <w:tc>
          <w:tcPr>
            <w:tcW w:w="2169" w:type="dxa"/>
          </w:tcPr>
          <w:p w14:paraId="4B4A86DE" w14:textId="77777777" w:rsidR="007C7E4A" w:rsidRPr="003737E3" w:rsidRDefault="007C7E4A" w:rsidP="007C7E4A">
            <w:pPr>
              <w:spacing w:line="276" w:lineRule="auto"/>
              <w:rPr>
                <w:rFonts w:ascii="Times New Roman" w:hAnsi="Times New Roman" w:cs="Times New Roman"/>
                <w:sz w:val="24"/>
                <w:szCs w:val="24"/>
              </w:rPr>
            </w:pPr>
            <w:r w:rsidRPr="003737E3">
              <w:rPr>
                <w:rFonts w:ascii="Times New Roman" w:hAnsi="Times New Roman" w:cs="Times New Roman"/>
                <w:sz w:val="24"/>
                <w:szCs w:val="24"/>
              </w:rPr>
              <w:t>20</w:t>
            </w:r>
          </w:p>
        </w:tc>
      </w:tr>
      <w:tr w:rsidR="007C7E4A" w:rsidRPr="003737E3" w14:paraId="675FF9BC" w14:textId="77777777" w:rsidTr="003737E3">
        <w:tc>
          <w:tcPr>
            <w:tcW w:w="1745" w:type="dxa"/>
          </w:tcPr>
          <w:p w14:paraId="6F5884FF" w14:textId="77777777" w:rsidR="007C7E4A" w:rsidRPr="003737E3" w:rsidRDefault="007C7E4A" w:rsidP="007C7E4A">
            <w:pPr>
              <w:spacing w:line="276" w:lineRule="auto"/>
              <w:rPr>
                <w:rFonts w:ascii="Times New Roman" w:hAnsi="Times New Roman" w:cs="Times New Roman"/>
                <w:b/>
                <w:sz w:val="24"/>
                <w:szCs w:val="24"/>
              </w:rPr>
            </w:pPr>
            <w:r w:rsidRPr="003737E3">
              <w:rPr>
                <w:rFonts w:ascii="Times New Roman" w:hAnsi="Times New Roman" w:cs="Times New Roman"/>
                <w:b/>
                <w:sz w:val="24"/>
                <w:szCs w:val="24"/>
              </w:rPr>
              <w:t>ÁMBITOS:</w:t>
            </w:r>
          </w:p>
        </w:tc>
        <w:tc>
          <w:tcPr>
            <w:tcW w:w="3045" w:type="dxa"/>
            <w:gridSpan w:val="5"/>
          </w:tcPr>
          <w:p w14:paraId="31F32479" w14:textId="77777777" w:rsidR="007C7E4A" w:rsidRPr="003737E3" w:rsidRDefault="007C7E4A" w:rsidP="007C7E4A">
            <w:pPr>
              <w:spacing w:line="276" w:lineRule="auto"/>
              <w:rPr>
                <w:rFonts w:ascii="Times New Roman" w:hAnsi="Times New Roman" w:cs="Times New Roman"/>
                <w:sz w:val="24"/>
                <w:szCs w:val="24"/>
              </w:rPr>
            </w:pPr>
            <w:r w:rsidRPr="003737E3">
              <w:rPr>
                <w:rFonts w:ascii="Times New Roman" w:hAnsi="Times New Roman" w:cs="Times New Roman"/>
                <w:sz w:val="24"/>
                <w:szCs w:val="24"/>
              </w:rPr>
              <w:t>Currículo Integrador</w:t>
            </w:r>
          </w:p>
        </w:tc>
        <w:tc>
          <w:tcPr>
            <w:tcW w:w="2053" w:type="dxa"/>
          </w:tcPr>
          <w:p w14:paraId="57CAF6EB" w14:textId="77777777" w:rsidR="007C7E4A" w:rsidRPr="003737E3" w:rsidRDefault="007C7E4A" w:rsidP="007C7E4A">
            <w:pPr>
              <w:spacing w:line="276" w:lineRule="auto"/>
              <w:rPr>
                <w:rFonts w:ascii="Times New Roman" w:hAnsi="Times New Roman" w:cs="Times New Roman"/>
                <w:b/>
                <w:sz w:val="24"/>
                <w:szCs w:val="24"/>
              </w:rPr>
            </w:pPr>
            <w:r w:rsidRPr="003737E3">
              <w:rPr>
                <w:rFonts w:ascii="Times New Roman" w:hAnsi="Times New Roman" w:cs="Times New Roman"/>
                <w:b/>
                <w:sz w:val="24"/>
                <w:szCs w:val="24"/>
              </w:rPr>
              <w:t>SUBNIVEL:</w:t>
            </w:r>
          </w:p>
        </w:tc>
        <w:tc>
          <w:tcPr>
            <w:tcW w:w="2788" w:type="dxa"/>
            <w:gridSpan w:val="4"/>
          </w:tcPr>
          <w:p w14:paraId="206F81B8" w14:textId="77777777" w:rsidR="007C7E4A" w:rsidRPr="003737E3" w:rsidRDefault="007C7E4A" w:rsidP="007C7E4A">
            <w:pPr>
              <w:spacing w:line="276" w:lineRule="auto"/>
              <w:rPr>
                <w:rFonts w:ascii="Times New Roman" w:hAnsi="Times New Roman" w:cs="Times New Roman"/>
                <w:sz w:val="24"/>
                <w:szCs w:val="24"/>
              </w:rPr>
            </w:pPr>
            <w:r w:rsidRPr="003737E3">
              <w:rPr>
                <w:rFonts w:ascii="Times New Roman" w:hAnsi="Times New Roman" w:cs="Times New Roman"/>
                <w:sz w:val="24"/>
                <w:szCs w:val="24"/>
              </w:rPr>
              <w:t>Preparatoria</w:t>
            </w:r>
          </w:p>
        </w:tc>
        <w:tc>
          <w:tcPr>
            <w:tcW w:w="1589" w:type="dxa"/>
            <w:gridSpan w:val="3"/>
          </w:tcPr>
          <w:p w14:paraId="70D03C58" w14:textId="77777777" w:rsidR="007C7E4A" w:rsidRPr="003737E3" w:rsidRDefault="007C7E4A" w:rsidP="007C7E4A">
            <w:pPr>
              <w:spacing w:line="276" w:lineRule="auto"/>
              <w:rPr>
                <w:rFonts w:ascii="Times New Roman" w:hAnsi="Times New Roman" w:cs="Times New Roman"/>
                <w:b/>
                <w:sz w:val="24"/>
                <w:szCs w:val="24"/>
              </w:rPr>
            </w:pPr>
            <w:r w:rsidRPr="003737E3">
              <w:rPr>
                <w:rFonts w:ascii="Times New Roman" w:hAnsi="Times New Roman" w:cs="Times New Roman"/>
                <w:b/>
                <w:sz w:val="24"/>
                <w:szCs w:val="24"/>
              </w:rPr>
              <w:t>GRADO:</w:t>
            </w:r>
          </w:p>
        </w:tc>
        <w:tc>
          <w:tcPr>
            <w:tcW w:w="2814" w:type="dxa"/>
            <w:gridSpan w:val="2"/>
          </w:tcPr>
          <w:p w14:paraId="7FA7E743" w14:textId="77777777" w:rsidR="007C7E4A" w:rsidRPr="003737E3" w:rsidRDefault="007C7E4A" w:rsidP="007C7E4A">
            <w:pPr>
              <w:spacing w:line="276" w:lineRule="auto"/>
              <w:rPr>
                <w:rFonts w:ascii="Times New Roman" w:hAnsi="Times New Roman" w:cs="Times New Roman"/>
                <w:sz w:val="24"/>
                <w:szCs w:val="24"/>
              </w:rPr>
            </w:pPr>
            <w:r w:rsidRPr="003737E3">
              <w:rPr>
                <w:rFonts w:ascii="Times New Roman" w:hAnsi="Times New Roman" w:cs="Times New Roman"/>
                <w:sz w:val="24"/>
                <w:szCs w:val="24"/>
              </w:rPr>
              <w:t>Primero EGB</w:t>
            </w:r>
          </w:p>
        </w:tc>
      </w:tr>
      <w:tr w:rsidR="007C7E4A" w:rsidRPr="003737E3" w14:paraId="5F6A948F" w14:textId="77777777" w:rsidTr="003737E3">
        <w:tc>
          <w:tcPr>
            <w:tcW w:w="4470" w:type="dxa"/>
            <w:gridSpan w:val="5"/>
          </w:tcPr>
          <w:p w14:paraId="67FCA000" w14:textId="77777777" w:rsidR="007C7E4A" w:rsidRPr="003737E3" w:rsidRDefault="007C7E4A" w:rsidP="007C7E4A">
            <w:pPr>
              <w:spacing w:line="276" w:lineRule="auto"/>
              <w:rPr>
                <w:rFonts w:ascii="Times New Roman" w:hAnsi="Times New Roman" w:cs="Times New Roman"/>
                <w:b/>
                <w:sz w:val="24"/>
                <w:szCs w:val="24"/>
              </w:rPr>
            </w:pPr>
            <w:r w:rsidRPr="003737E3">
              <w:rPr>
                <w:rFonts w:ascii="Times New Roman" w:hAnsi="Times New Roman" w:cs="Times New Roman"/>
                <w:b/>
                <w:sz w:val="24"/>
                <w:szCs w:val="24"/>
              </w:rPr>
              <w:t>EXPERIENCIA DE APRENDIZAJE:</w:t>
            </w:r>
          </w:p>
        </w:tc>
        <w:tc>
          <w:tcPr>
            <w:tcW w:w="9564" w:type="dxa"/>
            <w:gridSpan w:val="11"/>
          </w:tcPr>
          <w:p w14:paraId="6192FFC2" w14:textId="77777777" w:rsidR="007C7E4A" w:rsidRPr="003737E3" w:rsidRDefault="007C7E4A" w:rsidP="007C7E4A">
            <w:pPr>
              <w:spacing w:line="276" w:lineRule="auto"/>
              <w:rPr>
                <w:rFonts w:ascii="Times New Roman" w:hAnsi="Times New Roman" w:cs="Times New Roman"/>
                <w:sz w:val="24"/>
                <w:szCs w:val="24"/>
              </w:rPr>
            </w:pPr>
            <w:r w:rsidRPr="003737E3">
              <w:rPr>
                <w:rFonts w:ascii="Times New Roman" w:hAnsi="Times New Roman" w:cs="Times New Roman"/>
                <w:sz w:val="24"/>
                <w:szCs w:val="24"/>
              </w:rPr>
              <w:t>Descubro y percibo el medio en el que vivo.</w:t>
            </w:r>
          </w:p>
        </w:tc>
      </w:tr>
      <w:tr w:rsidR="007C7E4A" w:rsidRPr="003737E3" w14:paraId="37B136AB" w14:textId="77777777" w:rsidTr="003737E3">
        <w:tc>
          <w:tcPr>
            <w:tcW w:w="1745" w:type="dxa"/>
          </w:tcPr>
          <w:p w14:paraId="16D21F0C" w14:textId="77777777" w:rsidR="007C7E4A" w:rsidRPr="003737E3" w:rsidRDefault="007C7E4A" w:rsidP="007C7E4A">
            <w:pPr>
              <w:spacing w:line="276" w:lineRule="auto"/>
              <w:rPr>
                <w:rFonts w:ascii="Times New Roman" w:hAnsi="Times New Roman" w:cs="Times New Roman"/>
                <w:b/>
                <w:sz w:val="24"/>
                <w:szCs w:val="24"/>
              </w:rPr>
            </w:pPr>
            <w:r w:rsidRPr="003737E3">
              <w:rPr>
                <w:rFonts w:ascii="Times New Roman" w:hAnsi="Times New Roman" w:cs="Times New Roman"/>
                <w:b/>
                <w:sz w:val="24"/>
                <w:szCs w:val="24"/>
              </w:rPr>
              <w:t>TIEMPO ESTIMADO:</w:t>
            </w:r>
          </w:p>
        </w:tc>
        <w:tc>
          <w:tcPr>
            <w:tcW w:w="1221" w:type="dxa"/>
            <w:gridSpan w:val="2"/>
          </w:tcPr>
          <w:p w14:paraId="15FDD4D2" w14:textId="77777777" w:rsidR="007C7E4A" w:rsidRPr="003737E3" w:rsidRDefault="007C7E4A" w:rsidP="007C7E4A">
            <w:pPr>
              <w:spacing w:line="276" w:lineRule="auto"/>
              <w:rPr>
                <w:rFonts w:ascii="Times New Roman" w:hAnsi="Times New Roman" w:cs="Times New Roman"/>
                <w:sz w:val="24"/>
                <w:szCs w:val="24"/>
              </w:rPr>
            </w:pPr>
            <w:r w:rsidRPr="003737E3">
              <w:rPr>
                <w:rFonts w:ascii="Times New Roman" w:hAnsi="Times New Roman" w:cs="Times New Roman"/>
                <w:sz w:val="24"/>
                <w:szCs w:val="24"/>
              </w:rPr>
              <w:t xml:space="preserve"> 45 minutos</w:t>
            </w:r>
          </w:p>
        </w:tc>
        <w:tc>
          <w:tcPr>
            <w:tcW w:w="1824" w:type="dxa"/>
            <w:gridSpan w:val="3"/>
          </w:tcPr>
          <w:p w14:paraId="45DA3E60" w14:textId="77777777" w:rsidR="007C7E4A" w:rsidRPr="003737E3" w:rsidRDefault="007C7E4A" w:rsidP="007C7E4A">
            <w:pPr>
              <w:spacing w:line="276" w:lineRule="auto"/>
              <w:rPr>
                <w:rFonts w:ascii="Times New Roman" w:hAnsi="Times New Roman" w:cs="Times New Roman"/>
                <w:b/>
                <w:sz w:val="24"/>
                <w:szCs w:val="24"/>
              </w:rPr>
            </w:pPr>
            <w:r w:rsidRPr="003737E3">
              <w:rPr>
                <w:rFonts w:ascii="Times New Roman" w:hAnsi="Times New Roman" w:cs="Times New Roman"/>
                <w:b/>
                <w:sz w:val="24"/>
                <w:szCs w:val="24"/>
              </w:rPr>
              <w:t>FECHA DE INICIO:</w:t>
            </w:r>
          </w:p>
        </w:tc>
        <w:tc>
          <w:tcPr>
            <w:tcW w:w="3770" w:type="dxa"/>
            <w:gridSpan w:val="3"/>
          </w:tcPr>
          <w:p w14:paraId="6097CAA8" w14:textId="77777777" w:rsidR="007C7E4A" w:rsidRPr="003737E3" w:rsidRDefault="007C7E4A" w:rsidP="007C7E4A">
            <w:pPr>
              <w:spacing w:line="276" w:lineRule="auto"/>
              <w:rPr>
                <w:rFonts w:ascii="Times New Roman" w:hAnsi="Times New Roman" w:cs="Times New Roman"/>
                <w:sz w:val="24"/>
                <w:szCs w:val="24"/>
              </w:rPr>
            </w:pPr>
            <w:r w:rsidRPr="003737E3">
              <w:rPr>
                <w:rFonts w:ascii="Times New Roman" w:hAnsi="Times New Roman" w:cs="Times New Roman"/>
                <w:sz w:val="24"/>
                <w:szCs w:val="24"/>
              </w:rPr>
              <w:t>18 de enero del 2019</w:t>
            </w:r>
          </w:p>
        </w:tc>
        <w:tc>
          <w:tcPr>
            <w:tcW w:w="2116" w:type="dxa"/>
            <w:gridSpan w:val="3"/>
          </w:tcPr>
          <w:p w14:paraId="3A466A72" w14:textId="77777777" w:rsidR="007C7E4A" w:rsidRPr="003737E3" w:rsidRDefault="007C7E4A" w:rsidP="007C7E4A">
            <w:pPr>
              <w:spacing w:line="276" w:lineRule="auto"/>
              <w:rPr>
                <w:rFonts w:ascii="Times New Roman" w:hAnsi="Times New Roman" w:cs="Times New Roman"/>
                <w:b/>
                <w:sz w:val="24"/>
                <w:szCs w:val="24"/>
              </w:rPr>
            </w:pPr>
            <w:r w:rsidRPr="003737E3">
              <w:rPr>
                <w:rFonts w:ascii="Times New Roman" w:hAnsi="Times New Roman" w:cs="Times New Roman"/>
                <w:b/>
                <w:sz w:val="24"/>
                <w:szCs w:val="24"/>
              </w:rPr>
              <w:t>FECHA DE FINALIZACIÓN:</w:t>
            </w:r>
          </w:p>
        </w:tc>
        <w:tc>
          <w:tcPr>
            <w:tcW w:w="3358" w:type="dxa"/>
            <w:gridSpan w:val="4"/>
          </w:tcPr>
          <w:p w14:paraId="3A6E61F8" w14:textId="77777777" w:rsidR="007C7E4A" w:rsidRPr="003737E3" w:rsidRDefault="007C7E4A" w:rsidP="007C7E4A">
            <w:pPr>
              <w:spacing w:line="276" w:lineRule="auto"/>
              <w:rPr>
                <w:rFonts w:ascii="Times New Roman" w:hAnsi="Times New Roman" w:cs="Times New Roman"/>
                <w:sz w:val="24"/>
                <w:szCs w:val="24"/>
              </w:rPr>
            </w:pPr>
            <w:r w:rsidRPr="003737E3">
              <w:rPr>
                <w:rFonts w:ascii="Times New Roman" w:hAnsi="Times New Roman" w:cs="Times New Roman"/>
                <w:sz w:val="24"/>
                <w:szCs w:val="24"/>
              </w:rPr>
              <w:t>18 de enero del 2019</w:t>
            </w:r>
          </w:p>
        </w:tc>
      </w:tr>
      <w:tr w:rsidR="007C7E4A" w:rsidRPr="003737E3" w14:paraId="06935082" w14:textId="77777777" w:rsidTr="003737E3">
        <w:tc>
          <w:tcPr>
            <w:tcW w:w="14034" w:type="dxa"/>
            <w:gridSpan w:val="16"/>
          </w:tcPr>
          <w:p w14:paraId="248B1437" w14:textId="77777777" w:rsidR="007C7E4A" w:rsidRPr="003737E3" w:rsidRDefault="007C7E4A" w:rsidP="007C7E4A">
            <w:pPr>
              <w:numPr>
                <w:ilvl w:val="0"/>
                <w:numId w:val="9"/>
              </w:numPr>
              <w:spacing w:before="240" w:line="276" w:lineRule="auto"/>
              <w:contextualSpacing/>
              <w:rPr>
                <w:rFonts w:ascii="Times New Roman" w:hAnsi="Times New Roman" w:cs="Times New Roman"/>
                <w:b/>
                <w:sz w:val="24"/>
                <w:szCs w:val="24"/>
              </w:rPr>
            </w:pPr>
            <w:r w:rsidRPr="003737E3">
              <w:rPr>
                <w:rFonts w:ascii="Times New Roman" w:hAnsi="Times New Roman" w:cs="Times New Roman"/>
                <w:b/>
                <w:sz w:val="24"/>
                <w:szCs w:val="24"/>
              </w:rPr>
              <w:t>PLANIFICACIÓN</w:t>
            </w:r>
          </w:p>
        </w:tc>
      </w:tr>
      <w:tr w:rsidR="007C7E4A" w:rsidRPr="003737E3" w14:paraId="7DAE4880" w14:textId="77777777" w:rsidTr="003737E3">
        <w:tc>
          <w:tcPr>
            <w:tcW w:w="2543" w:type="dxa"/>
            <w:gridSpan w:val="2"/>
          </w:tcPr>
          <w:p w14:paraId="5C844C7D" w14:textId="77777777" w:rsidR="007C7E4A" w:rsidRPr="003737E3" w:rsidRDefault="007C7E4A" w:rsidP="007C7E4A">
            <w:pPr>
              <w:spacing w:line="276" w:lineRule="auto"/>
              <w:rPr>
                <w:rFonts w:ascii="Times New Roman" w:hAnsi="Times New Roman" w:cs="Times New Roman"/>
                <w:b/>
                <w:sz w:val="24"/>
                <w:szCs w:val="24"/>
              </w:rPr>
            </w:pPr>
            <w:r w:rsidRPr="003737E3">
              <w:rPr>
                <w:rFonts w:ascii="Times New Roman" w:hAnsi="Times New Roman" w:cs="Times New Roman"/>
                <w:b/>
                <w:sz w:val="24"/>
                <w:szCs w:val="24"/>
              </w:rPr>
              <w:t>AMBITO DE DESARROLLO Y APRENDIZAJE</w:t>
            </w:r>
          </w:p>
        </w:tc>
        <w:tc>
          <w:tcPr>
            <w:tcW w:w="2247" w:type="dxa"/>
            <w:gridSpan w:val="4"/>
          </w:tcPr>
          <w:p w14:paraId="5A773944" w14:textId="77777777" w:rsidR="007C7E4A" w:rsidRPr="003737E3" w:rsidRDefault="007C7E4A" w:rsidP="007C7E4A">
            <w:pPr>
              <w:spacing w:line="276" w:lineRule="auto"/>
              <w:rPr>
                <w:rFonts w:ascii="Times New Roman" w:hAnsi="Times New Roman" w:cs="Times New Roman"/>
                <w:b/>
                <w:sz w:val="24"/>
                <w:szCs w:val="24"/>
              </w:rPr>
            </w:pPr>
            <w:r w:rsidRPr="003737E3">
              <w:rPr>
                <w:rFonts w:ascii="Times New Roman" w:hAnsi="Times New Roman" w:cs="Times New Roman"/>
                <w:b/>
                <w:sz w:val="24"/>
                <w:szCs w:val="24"/>
              </w:rPr>
              <w:t>DESTREZA CON CRITERIO DE DESEMPEÑO</w:t>
            </w:r>
          </w:p>
        </w:tc>
        <w:tc>
          <w:tcPr>
            <w:tcW w:w="3770" w:type="dxa"/>
            <w:gridSpan w:val="3"/>
          </w:tcPr>
          <w:p w14:paraId="2ADCC816" w14:textId="77777777" w:rsidR="007C7E4A" w:rsidRPr="003737E3" w:rsidRDefault="007C7E4A" w:rsidP="007C7E4A">
            <w:pPr>
              <w:spacing w:line="276" w:lineRule="auto"/>
              <w:rPr>
                <w:rFonts w:ascii="Times New Roman" w:hAnsi="Times New Roman" w:cs="Times New Roman"/>
                <w:b/>
                <w:sz w:val="24"/>
                <w:szCs w:val="24"/>
              </w:rPr>
            </w:pPr>
            <w:r w:rsidRPr="003737E3">
              <w:rPr>
                <w:rFonts w:ascii="Times New Roman" w:hAnsi="Times New Roman" w:cs="Times New Roman"/>
                <w:b/>
                <w:sz w:val="24"/>
                <w:szCs w:val="24"/>
              </w:rPr>
              <w:t>¿Cómo van a aprender? ACTIVIDAD DE APRENDIZAJE</w:t>
            </w:r>
          </w:p>
        </w:tc>
        <w:tc>
          <w:tcPr>
            <w:tcW w:w="2252" w:type="dxa"/>
            <w:gridSpan w:val="4"/>
          </w:tcPr>
          <w:p w14:paraId="72F4BA6C" w14:textId="77777777" w:rsidR="007C7E4A" w:rsidRPr="003737E3" w:rsidRDefault="007C7E4A" w:rsidP="007C7E4A">
            <w:pPr>
              <w:spacing w:line="276" w:lineRule="auto"/>
              <w:rPr>
                <w:rFonts w:ascii="Times New Roman" w:hAnsi="Times New Roman" w:cs="Times New Roman"/>
                <w:b/>
                <w:sz w:val="24"/>
                <w:szCs w:val="24"/>
              </w:rPr>
            </w:pPr>
            <w:r w:rsidRPr="003737E3">
              <w:rPr>
                <w:rFonts w:ascii="Times New Roman" w:hAnsi="Times New Roman" w:cs="Times New Roman"/>
                <w:b/>
                <w:sz w:val="24"/>
                <w:szCs w:val="24"/>
              </w:rPr>
              <w:t>RECURSOS</w:t>
            </w:r>
          </w:p>
        </w:tc>
        <w:tc>
          <w:tcPr>
            <w:tcW w:w="3222" w:type="dxa"/>
            <w:gridSpan w:val="3"/>
          </w:tcPr>
          <w:p w14:paraId="31A0B78C" w14:textId="77777777" w:rsidR="007C7E4A" w:rsidRPr="003737E3" w:rsidRDefault="007C7E4A" w:rsidP="007C7E4A">
            <w:pPr>
              <w:spacing w:line="276" w:lineRule="auto"/>
              <w:rPr>
                <w:rFonts w:ascii="Times New Roman" w:hAnsi="Times New Roman" w:cs="Times New Roman"/>
                <w:b/>
                <w:sz w:val="24"/>
                <w:szCs w:val="24"/>
              </w:rPr>
            </w:pPr>
            <w:r w:rsidRPr="003737E3">
              <w:rPr>
                <w:rFonts w:ascii="Times New Roman" w:hAnsi="Times New Roman" w:cs="Times New Roman"/>
                <w:b/>
                <w:sz w:val="24"/>
                <w:szCs w:val="24"/>
              </w:rPr>
              <w:t>Indicadores para la elaboración del criterio / indicadores de logro</w:t>
            </w:r>
          </w:p>
        </w:tc>
      </w:tr>
      <w:tr w:rsidR="007C7E4A" w:rsidRPr="003737E3" w14:paraId="0B8FCAA5" w14:textId="77777777" w:rsidTr="003737E3">
        <w:tc>
          <w:tcPr>
            <w:tcW w:w="2543" w:type="dxa"/>
            <w:gridSpan w:val="2"/>
          </w:tcPr>
          <w:p w14:paraId="2220641E" w14:textId="77777777" w:rsidR="007C7E4A" w:rsidRPr="003737E3" w:rsidRDefault="007C7E4A" w:rsidP="007C7E4A">
            <w:pPr>
              <w:spacing w:before="240" w:line="276" w:lineRule="auto"/>
              <w:jc w:val="both"/>
              <w:rPr>
                <w:rFonts w:ascii="Times New Roman" w:hAnsi="Times New Roman" w:cs="Times New Roman"/>
                <w:sz w:val="24"/>
                <w:szCs w:val="24"/>
              </w:rPr>
            </w:pPr>
            <w:r w:rsidRPr="003737E3">
              <w:rPr>
                <w:rFonts w:ascii="Times New Roman" w:hAnsi="Times New Roman" w:cs="Times New Roman"/>
                <w:sz w:val="24"/>
                <w:szCs w:val="24"/>
              </w:rPr>
              <w:t>Descubrimiento y comprensión del medio natural y cultural.</w:t>
            </w:r>
          </w:p>
        </w:tc>
        <w:tc>
          <w:tcPr>
            <w:tcW w:w="2247" w:type="dxa"/>
            <w:gridSpan w:val="4"/>
          </w:tcPr>
          <w:p w14:paraId="4FAD9210" w14:textId="77777777" w:rsidR="007C7E4A" w:rsidRPr="003737E3" w:rsidRDefault="007C7E4A" w:rsidP="007C7E4A">
            <w:pPr>
              <w:spacing w:before="240" w:line="276" w:lineRule="auto"/>
              <w:jc w:val="both"/>
              <w:rPr>
                <w:rFonts w:ascii="Times New Roman" w:hAnsi="Times New Roman" w:cs="Times New Roman"/>
                <w:sz w:val="24"/>
                <w:szCs w:val="24"/>
              </w:rPr>
            </w:pPr>
            <w:r w:rsidRPr="003737E3">
              <w:rPr>
                <w:rFonts w:ascii="Times New Roman" w:hAnsi="Times New Roman" w:cs="Times New Roman"/>
                <w:sz w:val="24"/>
                <w:szCs w:val="24"/>
              </w:rPr>
              <w:t>Explorar y reconocer las plantas cultivadas y silvestres de la localidad, describir su utilidad e identificar las formas de cuidarlas.</w:t>
            </w:r>
          </w:p>
        </w:tc>
        <w:tc>
          <w:tcPr>
            <w:tcW w:w="3770" w:type="dxa"/>
            <w:gridSpan w:val="3"/>
          </w:tcPr>
          <w:p w14:paraId="50C94E5F" w14:textId="77777777" w:rsidR="007C7E4A" w:rsidRPr="003737E3" w:rsidRDefault="007C7E4A" w:rsidP="007C7E4A">
            <w:pPr>
              <w:spacing w:before="240" w:line="276" w:lineRule="auto"/>
              <w:jc w:val="both"/>
              <w:rPr>
                <w:rFonts w:ascii="Times New Roman" w:hAnsi="Times New Roman" w:cs="Times New Roman"/>
                <w:b/>
                <w:sz w:val="24"/>
                <w:szCs w:val="24"/>
              </w:rPr>
            </w:pPr>
            <w:r w:rsidRPr="003737E3">
              <w:rPr>
                <w:rFonts w:ascii="Times New Roman" w:hAnsi="Times New Roman" w:cs="Times New Roman"/>
                <w:b/>
                <w:sz w:val="24"/>
                <w:szCs w:val="24"/>
              </w:rPr>
              <w:t>Motivación</w:t>
            </w:r>
          </w:p>
          <w:p w14:paraId="55D07531" w14:textId="77777777" w:rsidR="007C7E4A" w:rsidRPr="003737E3" w:rsidRDefault="007C7E4A" w:rsidP="007C7E4A">
            <w:pPr>
              <w:numPr>
                <w:ilvl w:val="0"/>
                <w:numId w:val="10"/>
              </w:numPr>
              <w:spacing w:before="240" w:line="276" w:lineRule="auto"/>
              <w:contextualSpacing/>
              <w:jc w:val="both"/>
              <w:rPr>
                <w:rFonts w:ascii="Times New Roman" w:hAnsi="Times New Roman" w:cs="Times New Roman"/>
                <w:sz w:val="24"/>
                <w:szCs w:val="24"/>
              </w:rPr>
            </w:pPr>
            <w:r w:rsidRPr="003737E3">
              <w:rPr>
                <w:rFonts w:ascii="Times New Roman" w:hAnsi="Times New Roman" w:cs="Times New Roman"/>
                <w:sz w:val="24"/>
                <w:szCs w:val="24"/>
              </w:rPr>
              <w:t>Llevar a los niños y niñas al huerto.</w:t>
            </w:r>
          </w:p>
          <w:p w14:paraId="392CBB1C" w14:textId="77777777" w:rsidR="007C7E4A" w:rsidRPr="003737E3" w:rsidRDefault="007C7E4A" w:rsidP="007C7E4A">
            <w:pPr>
              <w:numPr>
                <w:ilvl w:val="0"/>
                <w:numId w:val="10"/>
              </w:numPr>
              <w:spacing w:before="240" w:line="276" w:lineRule="auto"/>
              <w:contextualSpacing/>
              <w:jc w:val="both"/>
              <w:rPr>
                <w:rFonts w:ascii="Times New Roman" w:hAnsi="Times New Roman" w:cs="Times New Roman"/>
                <w:sz w:val="24"/>
                <w:szCs w:val="24"/>
              </w:rPr>
            </w:pPr>
            <w:r w:rsidRPr="003737E3">
              <w:rPr>
                <w:rFonts w:ascii="Times New Roman" w:hAnsi="Times New Roman" w:cs="Times New Roman"/>
                <w:sz w:val="24"/>
                <w:szCs w:val="24"/>
              </w:rPr>
              <w:t>Comentar el objetivo de la actividad.</w:t>
            </w:r>
          </w:p>
          <w:p w14:paraId="0412E0A4" w14:textId="77777777" w:rsidR="007C7E4A" w:rsidRPr="003737E3" w:rsidRDefault="007C7E4A" w:rsidP="007C7E4A">
            <w:pPr>
              <w:numPr>
                <w:ilvl w:val="0"/>
                <w:numId w:val="10"/>
              </w:numPr>
              <w:spacing w:before="240" w:line="276" w:lineRule="auto"/>
              <w:contextualSpacing/>
              <w:jc w:val="both"/>
              <w:rPr>
                <w:rFonts w:ascii="Times New Roman" w:hAnsi="Times New Roman" w:cs="Times New Roman"/>
                <w:sz w:val="24"/>
                <w:szCs w:val="24"/>
              </w:rPr>
            </w:pPr>
            <w:r w:rsidRPr="003737E3">
              <w:rPr>
                <w:rFonts w:ascii="Times New Roman" w:hAnsi="Times New Roman" w:cs="Times New Roman"/>
                <w:sz w:val="24"/>
                <w:szCs w:val="24"/>
              </w:rPr>
              <w:t>Recitar el poema “Semillita”</w:t>
            </w:r>
          </w:p>
          <w:p w14:paraId="6340A148" w14:textId="77777777" w:rsidR="007C7E4A" w:rsidRPr="003737E3" w:rsidRDefault="007C7E4A" w:rsidP="007C7E4A">
            <w:pPr>
              <w:spacing w:before="240" w:line="276" w:lineRule="auto"/>
              <w:jc w:val="both"/>
              <w:rPr>
                <w:rFonts w:ascii="Times New Roman" w:hAnsi="Times New Roman" w:cs="Times New Roman"/>
                <w:b/>
                <w:sz w:val="24"/>
                <w:szCs w:val="24"/>
              </w:rPr>
            </w:pPr>
            <w:r w:rsidRPr="003737E3">
              <w:rPr>
                <w:rFonts w:ascii="Times New Roman" w:hAnsi="Times New Roman" w:cs="Times New Roman"/>
                <w:b/>
                <w:sz w:val="24"/>
                <w:szCs w:val="24"/>
              </w:rPr>
              <w:t>Desarrollo</w:t>
            </w:r>
          </w:p>
          <w:p w14:paraId="41783FB7" w14:textId="77777777" w:rsidR="007C7E4A" w:rsidRPr="003737E3" w:rsidRDefault="007C7E4A" w:rsidP="007C7E4A">
            <w:pPr>
              <w:spacing w:line="360" w:lineRule="auto"/>
              <w:jc w:val="both"/>
              <w:rPr>
                <w:rFonts w:ascii="Times New Roman" w:hAnsi="Times New Roman" w:cs="Times New Roman"/>
                <w:b/>
                <w:sz w:val="24"/>
                <w:szCs w:val="24"/>
              </w:rPr>
            </w:pPr>
            <w:r w:rsidRPr="003737E3">
              <w:rPr>
                <w:rFonts w:ascii="Times New Roman" w:hAnsi="Times New Roman" w:cs="Times New Roman"/>
                <w:sz w:val="24"/>
                <w:szCs w:val="24"/>
              </w:rPr>
              <w:lastRenderedPageBreak/>
              <w:t>Relatar el Cuento “Historia de los Superpoderes del vecindario de las plantas cultivadas alimenticias”. Mientras el cuento es narrado conjuntamente con los niños se irá pasando por cada uno de los escuadrones de las plantas</w:t>
            </w:r>
            <w:r w:rsidR="005C281B" w:rsidRPr="003737E3">
              <w:rPr>
                <w:rFonts w:ascii="Times New Roman" w:hAnsi="Times New Roman" w:cs="Times New Roman"/>
                <w:sz w:val="24"/>
                <w:szCs w:val="24"/>
              </w:rPr>
              <w:t>, c</w:t>
            </w:r>
            <w:r w:rsidRPr="003737E3">
              <w:rPr>
                <w:rFonts w:ascii="Times New Roman" w:hAnsi="Times New Roman" w:cs="Times New Roman"/>
                <w:sz w:val="24"/>
                <w:szCs w:val="24"/>
              </w:rPr>
              <w:t>ada planta tendrá una historia que contar, con base a su siembra, beneficios y cuidados.</w:t>
            </w:r>
          </w:p>
          <w:p w14:paraId="3D313349" w14:textId="77777777" w:rsidR="007C7E4A" w:rsidRPr="003737E3" w:rsidRDefault="007C7E4A" w:rsidP="007C7E4A">
            <w:pPr>
              <w:numPr>
                <w:ilvl w:val="0"/>
                <w:numId w:val="11"/>
              </w:numPr>
              <w:spacing w:before="240" w:line="276" w:lineRule="auto"/>
              <w:contextualSpacing/>
              <w:jc w:val="both"/>
              <w:rPr>
                <w:rFonts w:ascii="Times New Roman" w:hAnsi="Times New Roman" w:cs="Times New Roman"/>
                <w:sz w:val="24"/>
                <w:szCs w:val="24"/>
              </w:rPr>
            </w:pPr>
            <w:r w:rsidRPr="003737E3">
              <w:rPr>
                <w:rFonts w:ascii="Times New Roman" w:hAnsi="Times New Roman" w:cs="Times New Roman"/>
                <w:sz w:val="24"/>
                <w:szCs w:val="24"/>
              </w:rPr>
              <w:t xml:space="preserve">Preguntar a los niños y niñas sobre algunas de las características de la plantas (color, sabor, tamaño). </w:t>
            </w:r>
          </w:p>
          <w:p w14:paraId="23894F43" w14:textId="77777777" w:rsidR="007C7E4A" w:rsidRPr="003737E3" w:rsidRDefault="007C7E4A" w:rsidP="007C7E4A">
            <w:pPr>
              <w:spacing w:before="240" w:line="276" w:lineRule="auto"/>
              <w:jc w:val="both"/>
              <w:rPr>
                <w:rFonts w:ascii="Times New Roman" w:hAnsi="Times New Roman" w:cs="Times New Roman"/>
                <w:b/>
                <w:sz w:val="24"/>
                <w:szCs w:val="24"/>
              </w:rPr>
            </w:pPr>
            <w:r w:rsidRPr="003737E3">
              <w:rPr>
                <w:rFonts w:ascii="Times New Roman" w:hAnsi="Times New Roman" w:cs="Times New Roman"/>
                <w:b/>
                <w:sz w:val="24"/>
                <w:szCs w:val="24"/>
              </w:rPr>
              <w:t>Consolidación</w:t>
            </w:r>
          </w:p>
          <w:p w14:paraId="65B28BB6" w14:textId="77777777" w:rsidR="007C7E4A" w:rsidRPr="003737E3" w:rsidRDefault="007C7E4A" w:rsidP="007C7E4A">
            <w:pPr>
              <w:spacing w:before="240" w:line="276" w:lineRule="auto"/>
              <w:jc w:val="both"/>
              <w:rPr>
                <w:rFonts w:ascii="Times New Roman" w:hAnsi="Times New Roman" w:cs="Times New Roman"/>
                <w:b/>
                <w:sz w:val="24"/>
                <w:szCs w:val="24"/>
              </w:rPr>
            </w:pPr>
            <w:r w:rsidRPr="003737E3">
              <w:rPr>
                <w:rFonts w:ascii="Times New Roman" w:hAnsi="Times New Roman" w:cs="Times New Roman"/>
                <w:sz w:val="24"/>
                <w:szCs w:val="24"/>
              </w:rPr>
              <w:t>Retroalimentación del cuento</w:t>
            </w:r>
          </w:p>
          <w:p w14:paraId="0DA6C52C" w14:textId="77777777" w:rsidR="007C7E4A" w:rsidRPr="003737E3" w:rsidRDefault="007C7E4A" w:rsidP="007C7E4A">
            <w:pPr>
              <w:numPr>
                <w:ilvl w:val="0"/>
                <w:numId w:val="12"/>
              </w:numPr>
              <w:spacing w:before="240" w:line="276" w:lineRule="auto"/>
              <w:contextualSpacing/>
              <w:jc w:val="both"/>
              <w:rPr>
                <w:rFonts w:ascii="Times New Roman" w:hAnsi="Times New Roman" w:cs="Times New Roman"/>
                <w:sz w:val="24"/>
                <w:szCs w:val="24"/>
              </w:rPr>
            </w:pPr>
            <w:r w:rsidRPr="003737E3">
              <w:rPr>
                <w:rFonts w:ascii="Times New Roman" w:hAnsi="Times New Roman" w:cs="Times New Roman"/>
                <w:sz w:val="24"/>
                <w:szCs w:val="24"/>
              </w:rPr>
              <w:t>¿Qué tipo de plantas son éstas?</w:t>
            </w:r>
          </w:p>
          <w:p w14:paraId="51E6ECB8" w14:textId="77777777" w:rsidR="007C7E4A" w:rsidRPr="003737E3" w:rsidRDefault="007C7E4A" w:rsidP="007C7E4A">
            <w:pPr>
              <w:numPr>
                <w:ilvl w:val="0"/>
                <w:numId w:val="12"/>
              </w:numPr>
              <w:spacing w:before="240" w:line="276" w:lineRule="auto"/>
              <w:contextualSpacing/>
              <w:jc w:val="both"/>
              <w:rPr>
                <w:rFonts w:ascii="Times New Roman" w:hAnsi="Times New Roman" w:cs="Times New Roman"/>
                <w:sz w:val="24"/>
                <w:szCs w:val="24"/>
              </w:rPr>
            </w:pPr>
            <w:r w:rsidRPr="003737E3">
              <w:rPr>
                <w:rFonts w:ascii="Times New Roman" w:hAnsi="Times New Roman" w:cs="Times New Roman"/>
                <w:sz w:val="24"/>
                <w:szCs w:val="24"/>
              </w:rPr>
              <w:t>¿Alguna vez has consumido estas plantas alimenticias?</w:t>
            </w:r>
          </w:p>
          <w:p w14:paraId="2314307A" w14:textId="77777777" w:rsidR="007C7E4A" w:rsidRPr="003737E3" w:rsidRDefault="007C7E4A" w:rsidP="007C7E4A">
            <w:pPr>
              <w:numPr>
                <w:ilvl w:val="0"/>
                <w:numId w:val="12"/>
              </w:numPr>
              <w:spacing w:before="240" w:line="276" w:lineRule="auto"/>
              <w:contextualSpacing/>
              <w:jc w:val="both"/>
              <w:rPr>
                <w:rFonts w:ascii="Times New Roman" w:hAnsi="Times New Roman" w:cs="Times New Roman"/>
                <w:sz w:val="24"/>
                <w:szCs w:val="24"/>
              </w:rPr>
            </w:pPr>
            <w:r w:rsidRPr="003737E3">
              <w:rPr>
                <w:rFonts w:ascii="Times New Roman" w:hAnsi="Times New Roman" w:cs="Times New Roman"/>
                <w:sz w:val="24"/>
                <w:szCs w:val="24"/>
              </w:rPr>
              <w:t>¿Qué plantas alimenticias  has consumido?</w:t>
            </w:r>
          </w:p>
          <w:p w14:paraId="589485CC" w14:textId="77777777" w:rsidR="007C7E4A" w:rsidRPr="003737E3" w:rsidRDefault="007C7E4A" w:rsidP="007C7E4A">
            <w:pPr>
              <w:numPr>
                <w:ilvl w:val="0"/>
                <w:numId w:val="12"/>
              </w:numPr>
              <w:spacing w:before="240" w:line="276" w:lineRule="auto"/>
              <w:contextualSpacing/>
              <w:jc w:val="both"/>
              <w:rPr>
                <w:rFonts w:ascii="Times New Roman" w:hAnsi="Times New Roman" w:cs="Times New Roman"/>
                <w:sz w:val="24"/>
                <w:szCs w:val="24"/>
              </w:rPr>
            </w:pPr>
            <w:r w:rsidRPr="003737E3">
              <w:rPr>
                <w:rFonts w:ascii="Times New Roman" w:hAnsi="Times New Roman" w:cs="Times New Roman"/>
                <w:sz w:val="24"/>
                <w:szCs w:val="24"/>
              </w:rPr>
              <w:lastRenderedPageBreak/>
              <w:t>¿Cuáles son los beneficios de las plantas alimenticias que has consumido?</w:t>
            </w:r>
          </w:p>
          <w:p w14:paraId="54DDB5E7" w14:textId="77777777" w:rsidR="007C7E4A" w:rsidRPr="003737E3" w:rsidRDefault="007C7E4A" w:rsidP="007C7E4A">
            <w:pPr>
              <w:numPr>
                <w:ilvl w:val="0"/>
                <w:numId w:val="12"/>
              </w:numPr>
              <w:spacing w:before="240" w:line="276" w:lineRule="auto"/>
              <w:contextualSpacing/>
              <w:jc w:val="both"/>
              <w:rPr>
                <w:rFonts w:ascii="Times New Roman" w:hAnsi="Times New Roman" w:cs="Times New Roman"/>
                <w:sz w:val="24"/>
                <w:szCs w:val="24"/>
              </w:rPr>
            </w:pPr>
            <w:r w:rsidRPr="003737E3">
              <w:rPr>
                <w:rFonts w:ascii="Times New Roman" w:hAnsi="Times New Roman" w:cs="Times New Roman"/>
                <w:sz w:val="24"/>
                <w:szCs w:val="24"/>
              </w:rPr>
              <w:t>¿Cómo cuidamos las plantas?</w:t>
            </w:r>
          </w:p>
          <w:p w14:paraId="5898541B" w14:textId="77777777" w:rsidR="007C7E4A" w:rsidRPr="003737E3" w:rsidRDefault="007C7E4A" w:rsidP="007C7E4A">
            <w:pPr>
              <w:numPr>
                <w:ilvl w:val="0"/>
                <w:numId w:val="12"/>
              </w:numPr>
              <w:spacing w:before="240" w:line="276" w:lineRule="auto"/>
              <w:contextualSpacing/>
              <w:jc w:val="both"/>
              <w:rPr>
                <w:rFonts w:ascii="Times New Roman" w:hAnsi="Times New Roman" w:cs="Times New Roman"/>
                <w:sz w:val="24"/>
                <w:szCs w:val="24"/>
              </w:rPr>
            </w:pPr>
            <w:r w:rsidRPr="003737E3">
              <w:rPr>
                <w:rFonts w:ascii="Times New Roman" w:hAnsi="Times New Roman" w:cs="Times New Roman"/>
                <w:sz w:val="24"/>
                <w:szCs w:val="24"/>
              </w:rPr>
              <w:t xml:space="preserve">Proponer a los niños y niñas a que vayan a contar la historia en sus casas. </w:t>
            </w:r>
          </w:p>
          <w:p w14:paraId="66DF6CF1" w14:textId="77777777" w:rsidR="007C7E4A" w:rsidRPr="003737E3" w:rsidRDefault="007C7E4A" w:rsidP="007C7E4A">
            <w:pPr>
              <w:numPr>
                <w:ilvl w:val="0"/>
                <w:numId w:val="12"/>
              </w:numPr>
              <w:spacing w:before="240" w:line="276" w:lineRule="auto"/>
              <w:contextualSpacing/>
              <w:jc w:val="both"/>
              <w:rPr>
                <w:rFonts w:ascii="Times New Roman" w:hAnsi="Times New Roman" w:cs="Times New Roman"/>
                <w:sz w:val="24"/>
                <w:szCs w:val="24"/>
              </w:rPr>
            </w:pPr>
            <w:r w:rsidRPr="003737E3">
              <w:rPr>
                <w:rFonts w:ascii="Times New Roman" w:hAnsi="Times New Roman" w:cs="Times New Roman"/>
                <w:sz w:val="24"/>
                <w:szCs w:val="24"/>
              </w:rPr>
              <w:t>Evaluar mediante una hoja de trabajo los conocimientos adquiridos.</w:t>
            </w:r>
          </w:p>
        </w:tc>
        <w:tc>
          <w:tcPr>
            <w:tcW w:w="2252" w:type="dxa"/>
            <w:gridSpan w:val="4"/>
          </w:tcPr>
          <w:p w14:paraId="2463514A" w14:textId="77777777" w:rsidR="007C7E4A" w:rsidRPr="003737E3" w:rsidRDefault="007C7E4A" w:rsidP="007C7E4A">
            <w:pPr>
              <w:numPr>
                <w:ilvl w:val="0"/>
                <w:numId w:val="13"/>
              </w:numPr>
              <w:spacing w:before="240" w:line="276" w:lineRule="auto"/>
              <w:contextualSpacing/>
              <w:jc w:val="both"/>
              <w:rPr>
                <w:rFonts w:ascii="Times New Roman" w:hAnsi="Times New Roman" w:cs="Times New Roman"/>
                <w:sz w:val="24"/>
                <w:szCs w:val="24"/>
              </w:rPr>
            </w:pPr>
            <w:r w:rsidRPr="003737E3">
              <w:rPr>
                <w:rFonts w:ascii="Times New Roman" w:hAnsi="Times New Roman" w:cs="Times New Roman"/>
                <w:sz w:val="24"/>
                <w:szCs w:val="24"/>
              </w:rPr>
              <w:lastRenderedPageBreak/>
              <w:t xml:space="preserve">Recitación </w:t>
            </w:r>
          </w:p>
          <w:p w14:paraId="11324167" w14:textId="77777777" w:rsidR="007C7E4A" w:rsidRPr="003737E3" w:rsidRDefault="007C7E4A" w:rsidP="007C7E4A">
            <w:pPr>
              <w:numPr>
                <w:ilvl w:val="0"/>
                <w:numId w:val="13"/>
              </w:numPr>
              <w:spacing w:before="240" w:line="276" w:lineRule="auto"/>
              <w:contextualSpacing/>
              <w:jc w:val="both"/>
              <w:rPr>
                <w:rFonts w:ascii="Times New Roman" w:hAnsi="Times New Roman" w:cs="Times New Roman"/>
                <w:sz w:val="24"/>
                <w:szCs w:val="24"/>
              </w:rPr>
            </w:pPr>
            <w:r w:rsidRPr="003737E3">
              <w:rPr>
                <w:rFonts w:ascii="Times New Roman" w:hAnsi="Times New Roman" w:cs="Times New Roman"/>
                <w:sz w:val="24"/>
                <w:szCs w:val="24"/>
              </w:rPr>
              <w:t>Cuento</w:t>
            </w:r>
          </w:p>
          <w:p w14:paraId="5003C4C3" w14:textId="77777777" w:rsidR="007C7E4A" w:rsidRPr="003737E3" w:rsidRDefault="007C7E4A" w:rsidP="007C7E4A">
            <w:pPr>
              <w:numPr>
                <w:ilvl w:val="0"/>
                <w:numId w:val="13"/>
              </w:numPr>
              <w:spacing w:before="240" w:line="276" w:lineRule="auto"/>
              <w:contextualSpacing/>
              <w:jc w:val="both"/>
              <w:rPr>
                <w:rFonts w:ascii="Times New Roman" w:hAnsi="Times New Roman" w:cs="Times New Roman"/>
                <w:sz w:val="24"/>
                <w:szCs w:val="24"/>
              </w:rPr>
            </w:pPr>
            <w:r w:rsidRPr="003737E3">
              <w:rPr>
                <w:rFonts w:ascii="Times New Roman" w:hAnsi="Times New Roman" w:cs="Times New Roman"/>
                <w:sz w:val="24"/>
                <w:szCs w:val="24"/>
              </w:rPr>
              <w:t>Huerto</w:t>
            </w:r>
          </w:p>
          <w:p w14:paraId="3BA05D75" w14:textId="77777777" w:rsidR="007C7E4A" w:rsidRPr="003737E3" w:rsidRDefault="007C7E4A" w:rsidP="007C7E4A">
            <w:pPr>
              <w:numPr>
                <w:ilvl w:val="0"/>
                <w:numId w:val="13"/>
              </w:numPr>
              <w:spacing w:before="240" w:line="276" w:lineRule="auto"/>
              <w:contextualSpacing/>
              <w:jc w:val="both"/>
              <w:rPr>
                <w:rFonts w:ascii="Times New Roman" w:hAnsi="Times New Roman" w:cs="Times New Roman"/>
                <w:sz w:val="24"/>
                <w:szCs w:val="24"/>
              </w:rPr>
            </w:pPr>
            <w:r w:rsidRPr="003737E3">
              <w:rPr>
                <w:rFonts w:ascii="Times New Roman" w:hAnsi="Times New Roman" w:cs="Times New Roman"/>
                <w:sz w:val="24"/>
                <w:szCs w:val="24"/>
              </w:rPr>
              <w:t>Hoja</w:t>
            </w:r>
          </w:p>
          <w:p w14:paraId="122E2B92" w14:textId="77777777" w:rsidR="007C7E4A" w:rsidRPr="003737E3" w:rsidRDefault="007C7E4A" w:rsidP="007C7E4A">
            <w:pPr>
              <w:numPr>
                <w:ilvl w:val="0"/>
                <w:numId w:val="13"/>
              </w:numPr>
              <w:spacing w:before="240" w:line="276" w:lineRule="auto"/>
              <w:contextualSpacing/>
              <w:jc w:val="both"/>
              <w:rPr>
                <w:rFonts w:ascii="Times New Roman" w:hAnsi="Times New Roman" w:cs="Times New Roman"/>
                <w:sz w:val="24"/>
                <w:szCs w:val="24"/>
              </w:rPr>
            </w:pPr>
            <w:r w:rsidRPr="003737E3">
              <w:rPr>
                <w:rFonts w:ascii="Times New Roman" w:hAnsi="Times New Roman" w:cs="Times New Roman"/>
                <w:sz w:val="24"/>
                <w:szCs w:val="24"/>
              </w:rPr>
              <w:t>Pictogramas de las plantas cultivadas alimenticias.</w:t>
            </w:r>
          </w:p>
        </w:tc>
        <w:tc>
          <w:tcPr>
            <w:tcW w:w="3222" w:type="dxa"/>
            <w:gridSpan w:val="3"/>
          </w:tcPr>
          <w:p w14:paraId="104A4041" w14:textId="77777777" w:rsidR="007C7E4A" w:rsidRPr="003737E3" w:rsidRDefault="007C7E4A" w:rsidP="007C7E4A">
            <w:pPr>
              <w:spacing w:before="240" w:line="276" w:lineRule="auto"/>
              <w:jc w:val="both"/>
              <w:rPr>
                <w:rFonts w:ascii="Times New Roman" w:hAnsi="Times New Roman" w:cs="Times New Roman"/>
                <w:sz w:val="24"/>
                <w:szCs w:val="24"/>
              </w:rPr>
            </w:pPr>
            <w:r w:rsidRPr="003737E3">
              <w:rPr>
                <w:rFonts w:ascii="Times New Roman" w:hAnsi="Times New Roman" w:cs="Times New Roman"/>
                <w:sz w:val="24"/>
                <w:szCs w:val="24"/>
              </w:rPr>
              <w:t>Reconoce las plantas cultivadas de la localidad y describe su utilidad</w:t>
            </w:r>
          </w:p>
        </w:tc>
      </w:tr>
    </w:tbl>
    <w:p w14:paraId="265DC4EE" w14:textId="77777777" w:rsidR="007C7E4A" w:rsidRPr="003737E3" w:rsidRDefault="007C7E4A" w:rsidP="007C7E4A">
      <w:pPr>
        <w:spacing w:line="276" w:lineRule="auto"/>
        <w:jc w:val="center"/>
        <w:rPr>
          <w:rFonts w:ascii="Times New Roman" w:hAnsi="Times New Roman" w:cs="Times New Roman"/>
          <w:b/>
          <w:sz w:val="24"/>
          <w:szCs w:val="24"/>
        </w:rPr>
      </w:pPr>
      <w:r w:rsidRPr="003737E3">
        <w:rPr>
          <w:rFonts w:ascii="Times New Roman" w:hAnsi="Times New Roman" w:cs="Times New Roman"/>
          <w:b/>
          <w:sz w:val="24"/>
          <w:szCs w:val="24"/>
        </w:rPr>
        <w:lastRenderedPageBreak/>
        <w:t>ANEXOS</w:t>
      </w:r>
    </w:p>
    <w:p w14:paraId="76589FA5" w14:textId="77777777" w:rsidR="007C7E4A" w:rsidRPr="003737E3" w:rsidRDefault="007C7E4A" w:rsidP="007C7E4A">
      <w:pPr>
        <w:spacing w:line="276" w:lineRule="auto"/>
        <w:jc w:val="center"/>
        <w:rPr>
          <w:rFonts w:ascii="Times New Roman" w:hAnsi="Times New Roman" w:cs="Times New Roman"/>
          <w:b/>
          <w:sz w:val="24"/>
          <w:szCs w:val="24"/>
        </w:rPr>
      </w:pPr>
      <w:r w:rsidRPr="003737E3">
        <w:rPr>
          <w:rFonts w:ascii="Times New Roman" w:hAnsi="Times New Roman" w:cs="Times New Roman"/>
          <w:b/>
          <w:sz w:val="24"/>
          <w:szCs w:val="24"/>
        </w:rPr>
        <w:t>Historia de los Super</w:t>
      </w:r>
      <w:r w:rsidR="000D7887" w:rsidRPr="003737E3">
        <w:rPr>
          <w:rFonts w:ascii="Times New Roman" w:hAnsi="Times New Roman" w:cs="Times New Roman"/>
          <w:b/>
          <w:sz w:val="24"/>
          <w:szCs w:val="24"/>
        </w:rPr>
        <w:t xml:space="preserve"> </w:t>
      </w:r>
      <w:r w:rsidRPr="003737E3">
        <w:rPr>
          <w:rFonts w:ascii="Times New Roman" w:hAnsi="Times New Roman" w:cs="Times New Roman"/>
          <w:b/>
          <w:sz w:val="24"/>
          <w:szCs w:val="24"/>
        </w:rPr>
        <w:t>poderes del Vecindario de las Plantas Cultivadas Alimenticias</w:t>
      </w:r>
    </w:p>
    <w:p w14:paraId="40F17E31" w14:textId="77777777" w:rsidR="007C7E4A" w:rsidRPr="003737E3" w:rsidRDefault="007C7E4A" w:rsidP="007C7E4A">
      <w:pPr>
        <w:spacing w:line="276" w:lineRule="auto"/>
        <w:jc w:val="both"/>
        <w:rPr>
          <w:rFonts w:ascii="Times New Roman" w:hAnsi="Times New Roman" w:cs="Times New Roman"/>
          <w:sz w:val="24"/>
          <w:szCs w:val="24"/>
        </w:rPr>
      </w:pPr>
      <w:r w:rsidRPr="003737E3">
        <w:rPr>
          <w:rFonts w:ascii="Times New Roman" w:hAnsi="Times New Roman" w:cs="Times New Roman"/>
          <w:sz w:val="24"/>
          <w:szCs w:val="24"/>
        </w:rPr>
        <w:t>En un vecindario se han sembrado muchas plantas. Las cuales han sido cultivadas con mucho amor por los niños y niñas de la Escuela Vicente Rocafuerte. Por ello, han nacido algunas plantas, que repartidas en filas han llegado a formar un escuadrón. Cada escuadrón es diferente y poseen súper poderes cuando los comemos. ¡Vamos a conocer que escuadrones existen!</w:t>
      </w:r>
    </w:p>
    <w:p w14:paraId="0B830462" w14:textId="77777777" w:rsidR="007C7E4A" w:rsidRPr="003737E3" w:rsidRDefault="007C7E4A" w:rsidP="007C7E4A">
      <w:pPr>
        <w:spacing w:line="276" w:lineRule="auto"/>
        <w:jc w:val="both"/>
        <w:rPr>
          <w:rFonts w:ascii="Times New Roman" w:hAnsi="Times New Roman" w:cs="Times New Roman"/>
          <w:sz w:val="24"/>
          <w:szCs w:val="24"/>
        </w:rPr>
      </w:pPr>
      <w:r w:rsidRPr="003737E3">
        <w:rPr>
          <w:rFonts w:ascii="Times New Roman" w:hAnsi="Times New Roman" w:cs="Times New Roman"/>
          <w:sz w:val="24"/>
          <w:szCs w:val="24"/>
        </w:rPr>
        <w:t xml:space="preserve">Aquí podemos observar el escuadrón de los señores </w:t>
      </w:r>
      <w:r w:rsidRPr="003737E3">
        <w:rPr>
          <w:rFonts w:ascii="Times New Roman" w:hAnsi="Times New Roman" w:cs="Times New Roman"/>
          <w:b/>
          <w:sz w:val="24"/>
          <w:szCs w:val="24"/>
        </w:rPr>
        <w:t>ajos.</w:t>
      </w:r>
      <w:r w:rsidRPr="003737E3">
        <w:rPr>
          <w:rFonts w:ascii="Times New Roman" w:hAnsi="Times New Roman" w:cs="Times New Roman"/>
          <w:sz w:val="24"/>
          <w:szCs w:val="24"/>
        </w:rPr>
        <w:t xml:space="preserve"> Al sembrar un diente de ajo en la tierra este produce muchos más ajos para el consumo humano. Si lo comen crudo suelen ser muy pero si lo comes cocinado es muy delicioso. Sabías que el comer ajo ayuda a que tu sangre circule mejor, e incluso, cuando el ajo está dentro de tu cuerpo se convierte en un Súper Héroe, llamado “Antioxidante” porque empieza a matar a todas esas bacterias que entran a nuestro cuerpo, dañan nuestras células y nos hacen enfermar. </w:t>
      </w:r>
    </w:p>
    <w:p w14:paraId="3C4BCA44" w14:textId="77777777" w:rsidR="007C7E4A" w:rsidRPr="003737E3" w:rsidRDefault="007C7E4A" w:rsidP="007C7E4A">
      <w:pPr>
        <w:spacing w:line="276" w:lineRule="auto"/>
        <w:jc w:val="both"/>
        <w:rPr>
          <w:rFonts w:ascii="Times New Roman" w:hAnsi="Times New Roman" w:cs="Times New Roman"/>
          <w:sz w:val="24"/>
          <w:szCs w:val="24"/>
        </w:rPr>
      </w:pPr>
      <w:r w:rsidRPr="003737E3">
        <w:rPr>
          <w:rFonts w:ascii="Times New Roman" w:hAnsi="Times New Roman" w:cs="Times New Roman"/>
          <w:sz w:val="24"/>
          <w:szCs w:val="24"/>
        </w:rPr>
        <w:t xml:space="preserve">Aquí tenemos al escuadrón de las señoras  </w:t>
      </w:r>
      <w:r w:rsidRPr="003737E3">
        <w:rPr>
          <w:rFonts w:ascii="Times New Roman" w:hAnsi="Times New Roman" w:cs="Times New Roman"/>
          <w:b/>
          <w:sz w:val="24"/>
          <w:szCs w:val="24"/>
        </w:rPr>
        <w:t>remolachas</w:t>
      </w:r>
      <w:r w:rsidRPr="003737E3">
        <w:rPr>
          <w:rFonts w:ascii="Times New Roman" w:hAnsi="Times New Roman" w:cs="Times New Roman"/>
          <w:sz w:val="24"/>
          <w:szCs w:val="24"/>
        </w:rPr>
        <w:t>. Su siembra es mediante semillas, donde tú las pones en la tierra y ellas muy felices empiezan a crecer para que tú la coseches cuando estén madura. Es una señora de sabor muy dulce, que posee mucha agua. Ella también es un Súper Héroe, su nombre es “Anticancerígeno” que lucha contra células malignas que crecen rápidamente y le hacen mucho daño a nuestros cuerpos. Este producto, también nos hace más fuertes y agiles, porque ayuda a mejorar nuestro rendimiento físico.</w:t>
      </w:r>
    </w:p>
    <w:p w14:paraId="429B620D" w14:textId="77777777" w:rsidR="007C7E4A" w:rsidRPr="003737E3" w:rsidRDefault="007C7E4A" w:rsidP="007C7E4A">
      <w:pPr>
        <w:spacing w:line="276" w:lineRule="auto"/>
        <w:jc w:val="both"/>
        <w:rPr>
          <w:rFonts w:ascii="Times New Roman" w:hAnsi="Times New Roman" w:cs="Times New Roman"/>
          <w:sz w:val="24"/>
          <w:szCs w:val="24"/>
        </w:rPr>
      </w:pPr>
      <w:r w:rsidRPr="003737E3">
        <w:rPr>
          <w:rFonts w:ascii="Times New Roman" w:hAnsi="Times New Roman" w:cs="Times New Roman"/>
          <w:sz w:val="24"/>
          <w:szCs w:val="24"/>
        </w:rPr>
        <w:t xml:space="preserve">Por acá está el escuadrón de las señoras </w:t>
      </w:r>
      <w:r w:rsidRPr="003737E3">
        <w:rPr>
          <w:rFonts w:ascii="Times New Roman" w:hAnsi="Times New Roman" w:cs="Times New Roman"/>
          <w:b/>
          <w:sz w:val="24"/>
          <w:szCs w:val="24"/>
        </w:rPr>
        <w:t>lechuga</w:t>
      </w:r>
      <w:r w:rsidRPr="003737E3">
        <w:rPr>
          <w:rFonts w:ascii="Times New Roman" w:hAnsi="Times New Roman" w:cs="Times New Roman"/>
          <w:sz w:val="24"/>
          <w:szCs w:val="24"/>
        </w:rPr>
        <w:t xml:space="preserve">s. Las lechugas se siembran primero en semillas, luego cuando crecen, son separadas (aun pequeñas) para que produzcan. A ellas les gusta estar en las ensaladas que nos prepara mamá o papá. Su nombre de superhéroe es “Vitamina K” porque ayuda </w:t>
      </w:r>
      <w:r w:rsidRPr="003737E3">
        <w:rPr>
          <w:rFonts w:ascii="Times New Roman" w:hAnsi="Times New Roman" w:cs="Times New Roman"/>
          <w:sz w:val="24"/>
          <w:szCs w:val="24"/>
        </w:rPr>
        <w:lastRenderedPageBreak/>
        <w:t>a que nuestros huesos sean fuertes. También, cuando te sientas enfermo, con anemia, cansado, resfriado o tengas algún dolor, come lechuga, porque es una muy buena doctora que te va ayudar con tus problemas de salud.</w:t>
      </w:r>
    </w:p>
    <w:p w14:paraId="5E0D7446" w14:textId="77777777" w:rsidR="007C7E4A" w:rsidRPr="003737E3" w:rsidRDefault="007C7E4A" w:rsidP="007C7E4A">
      <w:pPr>
        <w:spacing w:line="276" w:lineRule="auto"/>
        <w:jc w:val="both"/>
        <w:rPr>
          <w:rFonts w:ascii="Times New Roman" w:hAnsi="Times New Roman" w:cs="Times New Roman"/>
          <w:color w:val="000000"/>
          <w:sz w:val="24"/>
          <w:szCs w:val="24"/>
        </w:rPr>
      </w:pPr>
      <w:r w:rsidRPr="003737E3">
        <w:rPr>
          <w:rFonts w:ascii="Times New Roman" w:hAnsi="Times New Roman" w:cs="Times New Roman"/>
          <w:sz w:val="24"/>
          <w:szCs w:val="24"/>
        </w:rPr>
        <w:t xml:space="preserve">Por aquí está las señoras </w:t>
      </w:r>
      <w:r w:rsidRPr="003737E3">
        <w:rPr>
          <w:rFonts w:ascii="Times New Roman" w:hAnsi="Times New Roman" w:cs="Times New Roman"/>
          <w:b/>
          <w:sz w:val="24"/>
          <w:szCs w:val="24"/>
        </w:rPr>
        <w:t>coles</w:t>
      </w:r>
      <w:r w:rsidRPr="003737E3">
        <w:rPr>
          <w:rFonts w:ascii="Times New Roman" w:hAnsi="Times New Roman" w:cs="Times New Roman"/>
          <w:sz w:val="24"/>
          <w:szCs w:val="24"/>
        </w:rPr>
        <w:t xml:space="preserve"> y su escuadrón. Las coles se siembran en semillas, se espera que crezcan un poquito y se les separa para que no crezcan muy unidas y apretadas. Su nombre de Súper Héroe es “Anti-inflamatorio” que  ayuda reducir la inflamación de los tejidos del cuerpo por cualquier golpe o por una enfermedad. </w:t>
      </w:r>
      <w:r w:rsidRPr="003737E3">
        <w:rPr>
          <w:rFonts w:ascii="Times New Roman" w:hAnsi="Times New Roman" w:cs="Times New Roman"/>
          <w:color w:val="000000"/>
          <w:sz w:val="24"/>
          <w:szCs w:val="24"/>
        </w:rPr>
        <w:t>Además, forma una proteína que produce la piel,  los vasos sanguíneos, cura las heridas, cicatriza, reparar los huesos y los dientes.</w:t>
      </w:r>
    </w:p>
    <w:p w14:paraId="45327C51" w14:textId="77777777" w:rsidR="007C7E4A" w:rsidRPr="003737E3" w:rsidRDefault="007C7E4A" w:rsidP="007C7E4A">
      <w:pPr>
        <w:spacing w:line="276" w:lineRule="auto"/>
        <w:jc w:val="both"/>
        <w:rPr>
          <w:rFonts w:ascii="Times New Roman" w:hAnsi="Times New Roman" w:cs="Times New Roman"/>
          <w:color w:val="000000"/>
          <w:sz w:val="24"/>
          <w:szCs w:val="24"/>
        </w:rPr>
      </w:pPr>
      <w:r w:rsidRPr="003737E3">
        <w:rPr>
          <w:rFonts w:ascii="Times New Roman" w:hAnsi="Times New Roman" w:cs="Times New Roman"/>
          <w:color w:val="000000"/>
          <w:sz w:val="24"/>
          <w:szCs w:val="24"/>
        </w:rPr>
        <w:t xml:space="preserve">El escuadrón de </w:t>
      </w:r>
      <w:r w:rsidRPr="003737E3">
        <w:rPr>
          <w:rFonts w:ascii="Times New Roman" w:hAnsi="Times New Roman" w:cs="Times New Roman"/>
          <w:b/>
          <w:color w:val="000000"/>
          <w:sz w:val="24"/>
          <w:szCs w:val="24"/>
        </w:rPr>
        <w:t>coliflores</w:t>
      </w:r>
      <w:r w:rsidRPr="003737E3">
        <w:rPr>
          <w:rFonts w:ascii="Times New Roman" w:hAnsi="Times New Roman" w:cs="Times New Roman"/>
          <w:color w:val="000000"/>
          <w:sz w:val="24"/>
          <w:szCs w:val="24"/>
        </w:rPr>
        <w:t xml:space="preserve"> son familia de la col. Se siembran en pequeñas plantas, que regándolas con cuidado y amor logran producir su repollo. Su nombre de Súper Héroe es “sulforafano” porque combate contra el cáncer y ayuda a que tu corazón cada vez esté más fuerte. También, nos ayuda a que nuestro cerebro se desarrolle mejor, pues si comen coliflor serás más inteligentes, ya que promueve a mejorar el aprendizaje y la memoria.</w:t>
      </w:r>
    </w:p>
    <w:p w14:paraId="3CD815EE" w14:textId="77777777" w:rsidR="007C7E4A" w:rsidRPr="003737E3" w:rsidRDefault="007C7E4A" w:rsidP="007C7E4A">
      <w:pPr>
        <w:spacing w:line="276" w:lineRule="auto"/>
        <w:jc w:val="both"/>
        <w:rPr>
          <w:rStyle w:val="Textoennegrita"/>
          <w:rFonts w:ascii="Times New Roman" w:hAnsi="Times New Roman" w:cs="Times New Roman"/>
          <w:b w:val="0"/>
          <w:sz w:val="24"/>
          <w:szCs w:val="24"/>
        </w:rPr>
      </w:pPr>
      <w:r w:rsidRPr="003737E3">
        <w:rPr>
          <w:rFonts w:ascii="Times New Roman" w:hAnsi="Times New Roman" w:cs="Times New Roman"/>
          <w:color w:val="000000"/>
          <w:sz w:val="24"/>
          <w:szCs w:val="24"/>
        </w:rPr>
        <w:t xml:space="preserve">¿Ven algún escuadrón de </w:t>
      </w:r>
      <w:r w:rsidRPr="003737E3">
        <w:rPr>
          <w:rFonts w:ascii="Times New Roman" w:hAnsi="Times New Roman" w:cs="Times New Roman"/>
          <w:b/>
          <w:color w:val="000000"/>
          <w:sz w:val="24"/>
          <w:szCs w:val="24"/>
        </w:rPr>
        <w:t>brócoli</w:t>
      </w:r>
      <w:r w:rsidRPr="003737E3">
        <w:rPr>
          <w:rFonts w:ascii="Times New Roman" w:hAnsi="Times New Roman" w:cs="Times New Roman"/>
          <w:color w:val="000000"/>
          <w:sz w:val="24"/>
          <w:szCs w:val="24"/>
        </w:rPr>
        <w:t xml:space="preserve"> por aquí? Sí. Este alimento es primo de la coliflor. Se siembra al igual que la coliflor. Su nombre de Súper Héroe es “Activa defensas” porque pelea contra las células malignas que producen cáncer. También,</w:t>
      </w:r>
      <w:r w:rsidRPr="003737E3">
        <w:rPr>
          <w:rFonts w:ascii="Times New Roman" w:hAnsi="Times New Roman" w:cs="Times New Roman"/>
          <w:noProof/>
          <w:sz w:val="24"/>
          <w:szCs w:val="24"/>
          <w:lang w:eastAsia="es-EC"/>
        </w:rPr>
        <w:t xml:space="preserve"> es muy buen luchador contra las bacterias </w:t>
      </w:r>
      <w:r w:rsidRPr="003737E3">
        <w:rPr>
          <w:rStyle w:val="nfasis"/>
          <w:rFonts w:ascii="Times New Roman" w:hAnsi="Times New Roman" w:cs="Times New Roman"/>
          <w:bCs/>
          <w:sz w:val="24"/>
          <w:szCs w:val="24"/>
        </w:rPr>
        <w:t>elicobacter pylori</w:t>
      </w:r>
      <w:r w:rsidRPr="003737E3">
        <w:rPr>
          <w:rStyle w:val="Textoennegrita"/>
          <w:rFonts w:ascii="Times New Roman" w:hAnsi="Times New Roman" w:cs="Times New Roman"/>
          <w:i/>
          <w:sz w:val="24"/>
          <w:szCs w:val="24"/>
        </w:rPr>
        <w:t xml:space="preserve">, </w:t>
      </w:r>
      <w:r w:rsidRPr="003737E3">
        <w:rPr>
          <w:rStyle w:val="Textoennegrita"/>
          <w:rFonts w:ascii="Times New Roman" w:hAnsi="Times New Roman" w:cs="Times New Roman"/>
          <w:sz w:val="24"/>
          <w:szCs w:val="24"/>
        </w:rPr>
        <w:t>que le hacen daño a nuestro estómago. Además, el colágeno que contiene ayuda a que nuestra piel este bien protegida, joven y brillante.</w:t>
      </w:r>
    </w:p>
    <w:p w14:paraId="48CE1185" w14:textId="77777777" w:rsidR="007C7E4A" w:rsidRPr="003737E3" w:rsidRDefault="007C7E4A" w:rsidP="007C7E4A">
      <w:pPr>
        <w:spacing w:line="276" w:lineRule="auto"/>
        <w:jc w:val="both"/>
        <w:rPr>
          <w:rFonts w:ascii="Times New Roman" w:hAnsi="Times New Roman" w:cs="Times New Roman"/>
          <w:sz w:val="24"/>
          <w:szCs w:val="24"/>
        </w:rPr>
      </w:pPr>
      <w:r w:rsidRPr="003737E3">
        <w:rPr>
          <w:rFonts w:ascii="Times New Roman" w:hAnsi="Times New Roman" w:cs="Times New Roman"/>
          <w:sz w:val="24"/>
          <w:szCs w:val="24"/>
        </w:rPr>
        <w:t xml:space="preserve">El escuadrón de la </w:t>
      </w:r>
      <w:r w:rsidRPr="003737E3">
        <w:rPr>
          <w:rFonts w:ascii="Times New Roman" w:hAnsi="Times New Roman" w:cs="Times New Roman"/>
          <w:b/>
          <w:sz w:val="24"/>
          <w:szCs w:val="24"/>
        </w:rPr>
        <w:t>acelga.</w:t>
      </w:r>
      <w:r w:rsidRPr="003737E3">
        <w:rPr>
          <w:rFonts w:ascii="Times New Roman" w:hAnsi="Times New Roman" w:cs="Times New Roman"/>
          <w:sz w:val="24"/>
          <w:szCs w:val="24"/>
        </w:rPr>
        <w:t xml:space="preserve"> Esta planta se siembra por semillas separadas. Su nombre de súper héroe es “Magnesio” porque favorece la salud del sistema digestivo y el tránsito intestinal, así como el desarrollo de los huesos y los dientes. También es importante consumirla porque al igual que todas las anteriores la cantidad de vitaminas ayudan a que nuestro cuerpo se vuelva más fuerte y no puedan entrar las enfermedades.</w:t>
      </w:r>
    </w:p>
    <w:p w14:paraId="2482EECA" w14:textId="77777777" w:rsidR="007C7E4A" w:rsidRPr="003737E3" w:rsidRDefault="007C7E4A" w:rsidP="007C7E4A">
      <w:pPr>
        <w:spacing w:line="276" w:lineRule="auto"/>
        <w:jc w:val="both"/>
        <w:rPr>
          <w:rFonts w:ascii="Times New Roman" w:hAnsi="Times New Roman" w:cs="Times New Roman"/>
          <w:sz w:val="24"/>
          <w:szCs w:val="24"/>
        </w:rPr>
      </w:pPr>
      <w:r w:rsidRPr="003737E3">
        <w:rPr>
          <w:rFonts w:ascii="Times New Roman" w:hAnsi="Times New Roman" w:cs="Times New Roman"/>
          <w:sz w:val="24"/>
          <w:szCs w:val="24"/>
        </w:rPr>
        <w:t>Todas estos escuadrones de plantas que acabamos de ver son cultivas alimenticias. Ellas necesitan de cuidados. Necesitan de una persona que los siembre en la tierra, los riegue agua y los desyerbe para que ellas puedan crecer muy frondosas y productivas. Si cuidamos y sembramos muy bien las plantas, ellas nos da las gracias a través de todos sus beneficios cuando las consumimos. Es decir, tan solo crecen para que nosotros nos alimentemos y así tengamos fuerzas para seguir sembrando y cosechando muchas plantas.</w:t>
      </w:r>
    </w:p>
    <w:p w14:paraId="4E0F7C32" w14:textId="77777777" w:rsidR="007C7E4A" w:rsidRPr="003737E3" w:rsidRDefault="007C7E4A" w:rsidP="007C7E4A">
      <w:pPr>
        <w:spacing w:line="276" w:lineRule="auto"/>
        <w:jc w:val="both"/>
        <w:rPr>
          <w:rFonts w:ascii="Times New Roman" w:hAnsi="Times New Roman" w:cs="Times New Roman"/>
          <w:sz w:val="24"/>
          <w:szCs w:val="24"/>
        </w:rPr>
      </w:pPr>
      <w:r w:rsidRPr="003737E3">
        <w:rPr>
          <w:rFonts w:ascii="Times New Roman" w:hAnsi="Times New Roman" w:cs="Times New Roman"/>
          <w:sz w:val="24"/>
          <w:szCs w:val="24"/>
        </w:rPr>
        <w:t>Pero aquí en el vecindario observamos más plantas, ¡verdad!</w:t>
      </w:r>
    </w:p>
    <w:p w14:paraId="431C6893" w14:textId="77777777" w:rsidR="007C7E4A" w:rsidRPr="003737E3" w:rsidRDefault="007C7E4A" w:rsidP="007C7E4A">
      <w:pPr>
        <w:spacing w:line="276" w:lineRule="auto"/>
        <w:jc w:val="both"/>
        <w:rPr>
          <w:rFonts w:ascii="Times New Roman" w:hAnsi="Times New Roman" w:cs="Times New Roman"/>
          <w:sz w:val="24"/>
          <w:szCs w:val="24"/>
        </w:rPr>
      </w:pPr>
      <w:r w:rsidRPr="003737E3">
        <w:rPr>
          <w:rFonts w:ascii="Times New Roman" w:hAnsi="Times New Roman" w:cs="Times New Roman"/>
          <w:sz w:val="24"/>
          <w:szCs w:val="24"/>
        </w:rPr>
        <w:t>Sí, hay algunas plantas silvestres; ejemplo, la ruda y el perejil, estas en muchas ocasiones no necesitan que nosotras las sembremos, ellas nacen solitas y pueden nacer en las montañas, bosques, cerca de los ríos y muchos lugares más, pero si necesita que les cuidemos. También, hay plantas frutales como el tomate y medicinales como la manzanilla, pero de ellas hablaremos otro día.</w:t>
      </w:r>
    </w:p>
    <w:p w14:paraId="33E4A426" w14:textId="77777777" w:rsidR="00441592" w:rsidRPr="003737E3" w:rsidRDefault="007C7E4A" w:rsidP="00441592">
      <w:pPr>
        <w:spacing w:line="276" w:lineRule="auto"/>
        <w:jc w:val="both"/>
        <w:rPr>
          <w:rFonts w:ascii="Times New Roman" w:hAnsi="Times New Roman" w:cs="Times New Roman"/>
          <w:noProof/>
          <w:sz w:val="24"/>
          <w:szCs w:val="24"/>
          <w:lang w:eastAsia="es-EC"/>
        </w:rPr>
      </w:pPr>
      <w:r w:rsidRPr="003737E3">
        <w:rPr>
          <w:rFonts w:ascii="Times New Roman" w:hAnsi="Times New Roman" w:cs="Times New Roman"/>
          <w:sz w:val="24"/>
          <w:szCs w:val="24"/>
        </w:rPr>
        <w:lastRenderedPageBreak/>
        <w:t>Muy bien, hemos terminado de conocer la historia de las plantas cultivadas alimenticias. Ellas están muy felices de nuestra visita y para que se pongan más felices, debemos cuidarlas y sembrar más plantas, para que su familia se reproduzca y no se pierda, y para que nosotros, las personas, tengamos productos ricos en nutrientes para alimentarnos.</w:t>
      </w:r>
      <w:r w:rsidRPr="003737E3">
        <w:rPr>
          <w:rFonts w:ascii="Times New Roman" w:hAnsi="Times New Roman" w:cs="Times New Roman"/>
          <w:noProof/>
          <w:sz w:val="24"/>
          <w:szCs w:val="24"/>
          <w:lang w:eastAsia="es-EC"/>
        </w:rPr>
        <w:t xml:space="preserve"> </w:t>
      </w:r>
    </w:p>
    <w:p w14:paraId="657A09FD" w14:textId="77777777" w:rsidR="007C7E4A" w:rsidRPr="003737E3" w:rsidRDefault="007C7E4A" w:rsidP="00441592">
      <w:pPr>
        <w:spacing w:line="276" w:lineRule="auto"/>
        <w:jc w:val="both"/>
        <w:rPr>
          <w:rFonts w:ascii="Times New Roman" w:hAnsi="Times New Roman" w:cs="Times New Roman"/>
          <w:b/>
          <w:sz w:val="24"/>
          <w:szCs w:val="24"/>
        </w:rPr>
      </w:pPr>
      <w:r w:rsidRPr="003737E3">
        <w:rPr>
          <w:rFonts w:ascii="Times New Roman" w:hAnsi="Times New Roman" w:cs="Times New Roman"/>
          <w:b/>
          <w:sz w:val="24"/>
          <w:szCs w:val="24"/>
        </w:rPr>
        <w:t>TAREA</w:t>
      </w:r>
    </w:p>
    <w:p w14:paraId="15DE13FE" w14:textId="77777777" w:rsidR="007C7E4A" w:rsidRPr="003737E3" w:rsidRDefault="007C7E4A" w:rsidP="007C7E4A">
      <w:pPr>
        <w:spacing w:line="276" w:lineRule="auto"/>
        <w:jc w:val="both"/>
        <w:rPr>
          <w:rFonts w:ascii="Times New Roman" w:hAnsi="Times New Roman" w:cs="Times New Roman"/>
          <w:sz w:val="24"/>
          <w:szCs w:val="24"/>
        </w:rPr>
      </w:pPr>
      <w:r w:rsidRPr="003737E3">
        <w:rPr>
          <w:rFonts w:ascii="Times New Roman" w:hAnsi="Times New Roman" w:cs="Times New Roman"/>
          <w:sz w:val="24"/>
          <w:szCs w:val="24"/>
        </w:rPr>
        <w:t>Encierre en un círculo las plantas cultivadas.</w:t>
      </w:r>
    </w:p>
    <w:p w14:paraId="03B1AC07" w14:textId="77777777" w:rsidR="007C7E4A" w:rsidRPr="003737E3" w:rsidRDefault="007C7E4A" w:rsidP="007C7E4A">
      <w:pPr>
        <w:spacing w:line="276" w:lineRule="auto"/>
        <w:jc w:val="both"/>
        <w:rPr>
          <w:rFonts w:ascii="Times New Roman" w:hAnsi="Times New Roman" w:cs="Times New Roman"/>
          <w:sz w:val="24"/>
          <w:szCs w:val="24"/>
        </w:rPr>
      </w:pPr>
    </w:p>
    <w:p w14:paraId="52213739" w14:textId="77777777" w:rsidR="007C7E4A" w:rsidRPr="003737E3" w:rsidRDefault="007C7E4A" w:rsidP="007C7E4A">
      <w:pPr>
        <w:spacing w:line="276" w:lineRule="auto"/>
        <w:jc w:val="both"/>
        <w:rPr>
          <w:rFonts w:ascii="Times New Roman" w:hAnsi="Times New Roman" w:cs="Times New Roman"/>
          <w:noProof/>
          <w:sz w:val="24"/>
          <w:szCs w:val="24"/>
          <w:lang w:eastAsia="es-EC"/>
        </w:rPr>
      </w:pPr>
      <w:r w:rsidRPr="003737E3">
        <w:rPr>
          <w:rFonts w:ascii="Times New Roman" w:hAnsi="Times New Roman" w:cs="Times New Roman"/>
          <w:noProof/>
          <w:sz w:val="24"/>
          <w:szCs w:val="24"/>
          <w:lang w:val="fr-FR" w:eastAsia="fr-FR"/>
        </w:rPr>
        <w:drawing>
          <wp:inline distT="0" distB="0" distL="0" distR="0" wp14:anchorId="6E4EE582" wp14:editId="63C79B45">
            <wp:extent cx="1051560" cy="1146486"/>
            <wp:effectExtent l="0" t="0" r="0" b="0"/>
            <wp:docPr id="16" name="Imagen 16" descr="Resultado de imagen para ruda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ruda para colorear"/>
                    <pic:cNvPicPr>
                      <a:picLocks noChangeAspect="1" noChangeArrowheads="1"/>
                    </pic:cNvPicPr>
                  </pic:nvPicPr>
                  <pic:blipFill rotWithShape="1">
                    <a:blip r:embed="rId45">
                      <a:extLst>
                        <a:ext uri="{28A0092B-C50C-407E-A947-70E740481C1C}">
                          <a14:useLocalDpi xmlns:a14="http://schemas.microsoft.com/office/drawing/2010/main" val="0"/>
                        </a:ext>
                      </a:extLst>
                    </a:blip>
                    <a:srcRect l="58678" r="21778"/>
                    <a:stretch/>
                  </pic:blipFill>
                  <pic:spPr bwMode="auto">
                    <a:xfrm>
                      <a:off x="0" y="0"/>
                      <a:ext cx="1076746" cy="1173945"/>
                    </a:xfrm>
                    <a:prstGeom prst="rect">
                      <a:avLst/>
                    </a:prstGeom>
                    <a:noFill/>
                    <a:ln>
                      <a:noFill/>
                    </a:ln>
                    <a:extLst>
                      <a:ext uri="{53640926-AAD7-44D8-BBD7-CCE9431645EC}">
                        <a14:shadowObscured xmlns:a14="http://schemas.microsoft.com/office/drawing/2010/main"/>
                      </a:ext>
                    </a:extLst>
                  </pic:spPr>
                </pic:pic>
              </a:graphicData>
            </a:graphic>
          </wp:inline>
        </w:drawing>
      </w:r>
      <w:r w:rsidRPr="003737E3">
        <w:rPr>
          <w:rFonts w:ascii="Times New Roman" w:hAnsi="Times New Roman" w:cs="Times New Roman"/>
          <w:sz w:val="24"/>
          <w:szCs w:val="24"/>
        </w:rPr>
        <w:t xml:space="preserve"> </w:t>
      </w:r>
      <w:r w:rsidRPr="003737E3">
        <w:rPr>
          <w:rFonts w:ascii="Times New Roman" w:hAnsi="Times New Roman" w:cs="Times New Roman"/>
          <w:noProof/>
          <w:sz w:val="24"/>
          <w:szCs w:val="24"/>
          <w:lang w:eastAsia="es-EC"/>
        </w:rPr>
        <w:t xml:space="preserve">            </w:t>
      </w:r>
      <w:r w:rsidR="006746AD" w:rsidRPr="003737E3">
        <w:rPr>
          <w:rFonts w:ascii="Times New Roman" w:hAnsi="Times New Roman" w:cs="Times New Roman"/>
          <w:noProof/>
          <w:sz w:val="24"/>
          <w:szCs w:val="24"/>
          <w:lang w:eastAsia="es-EC"/>
        </w:rPr>
        <w:t xml:space="preserve">     </w:t>
      </w:r>
      <w:r w:rsidRPr="003737E3">
        <w:rPr>
          <w:rFonts w:ascii="Times New Roman" w:hAnsi="Times New Roman" w:cs="Times New Roman"/>
          <w:noProof/>
          <w:sz w:val="24"/>
          <w:szCs w:val="24"/>
          <w:lang w:eastAsia="es-EC"/>
        </w:rPr>
        <w:t xml:space="preserve">         </w:t>
      </w:r>
      <w:r w:rsidRPr="003737E3">
        <w:rPr>
          <w:rFonts w:ascii="Times New Roman" w:hAnsi="Times New Roman" w:cs="Times New Roman"/>
          <w:noProof/>
          <w:sz w:val="24"/>
          <w:szCs w:val="24"/>
          <w:lang w:val="fr-FR" w:eastAsia="fr-FR"/>
        </w:rPr>
        <w:drawing>
          <wp:inline distT="0" distB="0" distL="0" distR="0" wp14:anchorId="7B9C8765" wp14:editId="3F032C05">
            <wp:extent cx="1625900" cy="1187787"/>
            <wp:effectExtent l="0" t="0" r="0" b="0"/>
            <wp:docPr id="17" name="Imagen 17" descr="Resultado de imagen para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col"/>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67762" cy="1218369"/>
                    </a:xfrm>
                    <a:prstGeom prst="rect">
                      <a:avLst/>
                    </a:prstGeom>
                    <a:noFill/>
                    <a:ln>
                      <a:noFill/>
                    </a:ln>
                  </pic:spPr>
                </pic:pic>
              </a:graphicData>
            </a:graphic>
          </wp:inline>
        </w:drawing>
      </w:r>
      <w:r w:rsidRPr="003737E3">
        <w:rPr>
          <w:rFonts w:ascii="Times New Roman" w:hAnsi="Times New Roman" w:cs="Times New Roman"/>
          <w:sz w:val="24"/>
          <w:szCs w:val="24"/>
        </w:rPr>
        <w:t xml:space="preserve">  </w:t>
      </w:r>
      <w:r w:rsidRPr="003737E3">
        <w:rPr>
          <w:rFonts w:ascii="Times New Roman" w:hAnsi="Times New Roman" w:cs="Times New Roman"/>
          <w:noProof/>
          <w:sz w:val="24"/>
          <w:szCs w:val="24"/>
          <w:lang w:eastAsia="es-EC"/>
        </w:rPr>
        <w:t xml:space="preserve">        </w:t>
      </w:r>
      <w:r w:rsidR="006746AD" w:rsidRPr="003737E3">
        <w:rPr>
          <w:rFonts w:ascii="Times New Roman" w:hAnsi="Times New Roman" w:cs="Times New Roman"/>
          <w:noProof/>
          <w:sz w:val="24"/>
          <w:szCs w:val="24"/>
          <w:lang w:eastAsia="es-EC"/>
        </w:rPr>
        <w:t xml:space="preserve">        </w:t>
      </w:r>
      <w:r w:rsidRPr="003737E3">
        <w:rPr>
          <w:rFonts w:ascii="Times New Roman" w:hAnsi="Times New Roman" w:cs="Times New Roman"/>
          <w:noProof/>
          <w:sz w:val="24"/>
          <w:szCs w:val="24"/>
          <w:lang w:eastAsia="es-EC"/>
        </w:rPr>
        <w:t xml:space="preserve">         </w:t>
      </w:r>
      <w:r w:rsidRPr="003737E3">
        <w:rPr>
          <w:rFonts w:ascii="Times New Roman" w:hAnsi="Times New Roman" w:cs="Times New Roman"/>
          <w:noProof/>
          <w:sz w:val="24"/>
          <w:szCs w:val="24"/>
          <w:lang w:val="fr-FR" w:eastAsia="fr-FR"/>
        </w:rPr>
        <w:drawing>
          <wp:inline distT="0" distB="0" distL="0" distR="0" wp14:anchorId="77BC9F3E" wp14:editId="1A360F27">
            <wp:extent cx="1190446" cy="1190446"/>
            <wp:effectExtent l="0" t="0" r="0" b="0"/>
            <wp:docPr id="19" name="Imagen 19" descr="Resultado de imagen para broc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n para brocoli"/>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96602" cy="1196602"/>
                    </a:xfrm>
                    <a:prstGeom prst="rect">
                      <a:avLst/>
                    </a:prstGeom>
                    <a:noFill/>
                    <a:ln>
                      <a:noFill/>
                    </a:ln>
                  </pic:spPr>
                </pic:pic>
              </a:graphicData>
            </a:graphic>
          </wp:inline>
        </w:drawing>
      </w:r>
      <w:r w:rsidRPr="003737E3">
        <w:rPr>
          <w:rFonts w:ascii="Times New Roman" w:hAnsi="Times New Roman" w:cs="Times New Roman"/>
          <w:noProof/>
          <w:sz w:val="24"/>
          <w:szCs w:val="24"/>
          <w:lang w:eastAsia="es-EC"/>
        </w:rPr>
        <w:t xml:space="preserve">            </w:t>
      </w:r>
      <w:r w:rsidR="006746AD" w:rsidRPr="003737E3">
        <w:rPr>
          <w:rFonts w:ascii="Times New Roman" w:hAnsi="Times New Roman" w:cs="Times New Roman"/>
          <w:noProof/>
          <w:sz w:val="24"/>
          <w:szCs w:val="24"/>
          <w:lang w:eastAsia="es-EC"/>
        </w:rPr>
        <w:t xml:space="preserve">          </w:t>
      </w:r>
      <w:r w:rsidRPr="003737E3">
        <w:rPr>
          <w:rFonts w:ascii="Times New Roman" w:hAnsi="Times New Roman" w:cs="Times New Roman"/>
          <w:noProof/>
          <w:sz w:val="24"/>
          <w:szCs w:val="24"/>
          <w:lang w:eastAsia="es-EC"/>
        </w:rPr>
        <w:t xml:space="preserve">     </w:t>
      </w:r>
      <w:r w:rsidRPr="003737E3">
        <w:rPr>
          <w:rFonts w:ascii="Times New Roman" w:hAnsi="Times New Roman" w:cs="Times New Roman"/>
          <w:noProof/>
          <w:sz w:val="24"/>
          <w:szCs w:val="24"/>
          <w:lang w:val="fr-FR" w:eastAsia="fr-FR"/>
        </w:rPr>
        <w:drawing>
          <wp:inline distT="0" distB="0" distL="0" distR="0" wp14:anchorId="26F007F0" wp14:editId="616D4193">
            <wp:extent cx="1101242" cy="1281794"/>
            <wp:effectExtent l="0" t="0" r="3810" b="0"/>
            <wp:docPr id="20" name="Imagen 20" descr="Resultado de imagen para lechu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lechuga"/>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16883" cy="1299999"/>
                    </a:xfrm>
                    <a:prstGeom prst="rect">
                      <a:avLst/>
                    </a:prstGeom>
                    <a:noFill/>
                    <a:ln>
                      <a:noFill/>
                    </a:ln>
                  </pic:spPr>
                </pic:pic>
              </a:graphicData>
            </a:graphic>
          </wp:inline>
        </w:drawing>
      </w:r>
    </w:p>
    <w:p w14:paraId="5F5065C3" w14:textId="77777777" w:rsidR="007C7E4A" w:rsidRPr="003737E3" w:rsidRDefault="007C7E4A" w:rsidP="007C7E4A">
      <w:pPr>
        <w:spacing w:line="276" w:lineRule="auto"/>
        <w:jc w:val="both"/>
        <w:rPr>
          <w:rFonts w:ascii="Times New Roman" w:hAnsi="Times New Roman" w:cs="Times New Roman"/>
          <w:noProof/>
          <w:sz w:val="24"/>
          <w:szCs w:val="24"/>
          <w:lang w:eastAsia="es-EC"/>
        </w:rPr>
      </w:pPr>
      <w:r w:rsidRPr="003737E3">
        <w:rPr>
          <w:rFonts w:ascii="Times New Roman" w:hAnsi="Times New Roman" w:cs="Times New Roman"/>
          <w:noProof/>
          <w:sz w:val="24"/>
          <w:szCs w:val="24"/>
          <w:lang w:val="fr-FR" w:eastAsia="fr-FR"/>
        </w:rPr>
        <w:drawing>
          <wp:inline distT="0" distB="0" distL="0" distR="0" wp14:anchorId="377997DE" wp14:editId="4EC3F5F7">
            <wp:extent cx="1104181" cy="1202099"/>
            <wp:effectExtent l="0" t="0" r="1270" b="0"/>
            <wp:docPr id="21" name="Imagen 21" descr="Resultado de imagen para tomate de ar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para tomate de arbol"/>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17880" cy="1217013"/>
                    </a:xfrm>
                    <a:prstGeom prst="rect">
                      <a:avLst/>
                    </a:prstGeom>
                    <a:noFill/>
                    <a:ln>
                      <a:noFill/>
                    </a:ln>
                  </pic:spPr>
                </pic:pic>
              </a:graphicData>
            </a:graphic>
          </wp:inline>
        </w:drawing>
      </w:r>
      <w:r w:rsidRPr="003737E3">
        <w:rPr>
          <w:rFonts w:ascii="Times New Roman" w:hAnsi="Times New Roman" w:cs="Times New Roman"/>
          <w:sz w:val="24"/>
          <w:szCs w:val="24"/>
        </w:rPr>
        <w:t xml:space="preserve"> </w:t>
      </w:r>
      <w:r w:rsidRPr="003737E3">
        <w:rPr>
          <w:rFonts w:ascii="Times New Roman" w:hAnsi="Times New Roman" w:cs="Times New Roman"/>
          <w:noProof/>
          <w:sz w:val="24"/>
          <w:szCs w:val="24"/>
          <w:lang w:eastAsia="es-EC"/>
        </w:rPr>
        <w:t xml:space="preserve">                </w:t>
      </w:r>
      <w:r w:rsidR="006746AD" w:rsidRPr="003737E3">
        <w:rPr>
          <w:rFonts w:ascii="Times New Roman" w:hAnsi="Times New Roman" w:cs="Times New Roman"/>
          <w:noProof/>
          <w:sz w:val="24"/>
          <w:szCs w:val="24"/>
          <w:lang w:eastAsia="es-EC"/>
        </w:rPr>
        <w:t xml:space="preserve">          </w:t>
      </w:r>
      <w:r w:rsidRPr="003737E3">
        <w:rPr>
          <w:rFonts w:ascii="Times New Roman" w:hAnsi="Times New Roman" w:cs="Times New Roman"/>
          <w:noProof/>
          <w:sz w:val="24"/>
          <w:szCs w:val="24"/>
          <w:lang w:eastAsia="es-EC"/>
        </w:rPr>
        <w:t xml:space="preserve">  </w:t>
      </w:r>
      <w:r w:rsidRPr="003737E3">
        <w:rPr>
          <w:rFonts w:ascii="Times New Roman" w:hAnsi="Times New Roman" w:cs="Times New Roman"/>
          <w:noProof/>
          <w:sz w:val="24"/>
          <w:szCs w:val="24"/>
          <w:lang w:val="fr-FR" w:eastAsia="fr-FR"/>
        </w:rPr>
        <w:drawing>
          <wp:inline distT="0" distB="0" distL="0" distR="0" wp14:anchorId="4EBFE829" wp14:editId="333A4829">
            <wp:extent cx="1509623" cy="1200902"/>
            <wp:effectExtent l="0" t="0" r="0" b="0"/>
            <wp:docPr id="22" name="Imagen 22" descr="Resultado de imagen para acel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n para acelg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24772" cy="1212953"/>
                    </a:xfrm>
                    <a:prstGeom prst="rect">
                      <a:avLst/>
                    </a:prstGeom>
                    <a:noFill/>
                    <a:ln>
                      <a:noFill/>
                    </a:ln>
                  </pic:spPr>
                </pic:pic>
              </a:graphicData>
            </a:graphic>
          </wp:inline>
        </w:drawing>
      </w:r>
      <w:r w:rsidRPr="003737E3">
        <w:rPr>
          <w:rFonts w:ascii="Times New Roman" w:hAnsi="Times New Roman" w:cs="Times New Roman"/>
          <w:sz w:val="24"/>
          <w:szCs w:val="24"/>
        </w:rPr>
        <w:t xml:space="preserve"> </w:t>
      </w:r>
      <w:r w:rsidRPr="003737E3">
        <w:rPr>
          <w:rFonts w:ascii="Times New Roman" w:hAnsi="Times New Roman" w:cs="Times New Roman"/>
          <w:noProof/>
          <w:sz w:val="24"/>
          <w:szCs w:val="24"/>
          <w:lang w:eastAsia="es-EC"/>
        </w:rPr>
        <w:t xml:space="preserve">         </w:t>
      </w:r>
      <w:r w:rsidR="006746AD" w:rsidRPr="003737E3">
        <w:rPr>
          <w:rFonts w:ascii="Times New Roman" w:hAnsi="Times New Roman" w:cs="Times New Roman"/>
          <w:noProof/>
          <w:sz w:val="24"/>
          <w:szCs w:val="24"/>
          <w:lang w:eastAsia="es-EC"/>
        </w:rPr>
        <w:t xml:space="preserve">      </w:t>
      </w:r>
      <w:r w:rsidRPr="003737E3">
        <w:rPr>
          <w:rFonts w:ascii="Times New Roman" w:hAnsi="Times New Roman" w:cs="Times New Roman"/>
          <w:noProof/>
          <w:sz w:val="24"/>
          <w:szCs w:val="24"/>
          <w:lang w:eastAsia="es-EC"/>
        </w:rPr>
        <w:t xml:space="preserve">          </w:t>
      </w:r>
      <w:r w:rsidRPr="003737E3">
        <w:rPr>
          <w:rFonts w:ascii="Times New Roman" w:hAnsi="Times New Roman" w:cs="Times New Roman"/>
          <w:noProof/>
          <w:sz w:val="24"/>
          <w:szCs w:val="24"/>
          <w:lang w:val="fr-FR" w:eastAsia="fr-FR"/>
        </w:rPr>
        <w:drawing>
          <wp:inline distT="0" distB="0" distL="0" distR="0" wp14:anchorId="5DEF0983" wp14:editId="364CBE68">
            <wp:extent cx="1324802" cy="1324802"/>
            <wp:effectExtent l="0" t="0" r="8890" b="8890"/>
            <wp:docPr id="24" name="Imagen 24" descr="Resultado de imagen para remola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n para remolacha"/>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29907" cy="1329907"/>
                    </a:xfrm>
                    <a:prstGeom prst="rect">
                      <a:avLst/>
                    </a:prstGeom>
                    <a:noFill/>
                    <a:ln>
                      <a:noFill/>
                    </a:ln>
                  </pic:spPr>
                </pic:pic>
              </a:graphicData>
            </a:graphic>
          </wp:inline>
        </w:drawing>
      </w:r>
      <w:r w:rsidRPr="003737E3">
        <w:rPr>
          <w:rFonts w:ascii="Times New Roman" w:hAnsi="Times New Roman" w:cs="Times New Roman"/>
          <w:noProof/>
          <w:sz w:val="24"/>
          <w:szCs w:val="24"/>
          <w:lang w:eastAsia="es-EC"/>
        </w:rPr>
        <w:t xml:space="preserve">         </w:t>
      </w:r>
      <w:r w:rsidR="006746AD" w:rsidRPr="003737E3">
        <w:rPr>
          <w:rFonts w:ascii="Times New Roman" w:hAnsi="Times New Roman" w:cs="Times New Roman"/>
          <w:noProof/>
          <w:sz w:val="24"/>
          <w:szCs w:val="24"/>
          <w:lang w:eastAsia="es-EC"/>
        </w:rPr>
        <w:t xml:space="preserve">         </w:t>
      </w:r>
      <w:r w:rsidRPr="003737E3">
        <w:rPr>
          <w:rFonts w:ascii="Times New Roman" w:hAnsi="Times New Roman" w:cs="Times New Roman"/>
          <w:noProof/>
          <w:sz w:val="24"/>
          <w:szCs w:val="24"/>
          <w:lang w:eastAsia="es-EC"/>
        </w:rPr>
        <w:t xml:space="preserve">      </w:t>
      </w:r>
      <w:r w:rsidRPr="003737E3">
        <w:rPr>
          <w:rFonts w:ascii="Times New Roman" w:hAnsi="Times New Roman" w:cs="Times New Roman"/>
          <w:noProof/>
          <w:sz w:val="24"/>
          <w:szCs w:val="24"/>
          <w:lang w:val="fr-FR" w:eastAsia="fr-FR"/>
        </w:rPr>
        <w:drawing>
          <wp:inline distT="0" distB="0" distL="0" distR="0" wp14:anchorId="39317120" wp14:editId="38CDAE32">
            <wp:extent cx="1343760" cy="1234314"/>
            <wp:effectExtent l="0" t="0" r="8890" b="4445"/>
            <wp:docPr id="25" name="Imagen 25" descr="Resultado de imagen para colif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sultado de imagen para coliflor"/>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5665" t="12076" r="5950" b="11320"/>
                    <a:stretch/>
                  </pic:blipFill>
                  <pic:spPr bwMode="auto">
                    <a:xfrm>
                      <a:off x="0" y="0"/>
                      <a:ext cx="1357145" cy="1246609"/>
                    </a:xfrm>
                    <a:prstGeom prst="rect">
                      <a:avLst/>
                    </a:prstGeom>
                    <a:noFill/>
                    <a:ln>
                      <a:noFill/>
                    </a:ln>
                    <a:extLst>
                      <a:ext uri="{53640926-AAD7-44D8-BBD7-CCE9431645EC}">
                        <a14:shadowObscured xmlns:a14="http://schemas.microsoft.com/office/drawing/2010/main"/>
                      </a:ext>
                    </a:extLst>
                  </pic:spPr>
                </pic:pic>
              </a:graphicData>
            </a:graphic>
          </wp:inline>
        </w:drawing>
      </w:r>
    </w:p>
    <w:p w14:paraId="2A5CE4CC" w14:textId="77777777" w:rsidR="007C7E4A" w:rsidRPr="003737E3" w:rsidRDefault="006746AD" w:rsidP="007C7E4A">
      <w:pPr>
        <w:spacing w:line="276" w:lineRule="auto"/>
        <w:jc w:val="both"/>
        <w:rPr>
          <w:rFonts w:ascii="Times New Roman" w:hAnsi="Times New Roman" w:cs="Times New Roman"/>
          <w:noProof/>
          <w:sz w:val="24"/>
          <w:szCs w:val="24"/>
          <w:lang w:eastAsia="es-EC"/>
        </w:rPr>
      </w:pPr>
      <w:r w:rsidRPr="003737E3">
        <w:rPr>
          <w:rFonts w:ascii="Times New Roman" w:hAnsi="Times New Roman" w:cs="Times New Roman"/>
          <w:sz w:val="24"/>
          <w:szCs w:val="24"/>
        </w:rPr>
        <w:t xml:space="preserve">                                      </w:t>
      </w:r>
      <w:r w:rsidR="007C7E4A" w:rsidRPr="003737E3">
        <w:rPr>
          <w:rFonts w:ascii="Times New Roman" w:hAnsi="Times New Roman" w:cs="Times New Roman"/>
          <w:noProof/>
          <w:sz w:val="24"/>
          <w:szCs w:val="24"/>
          <w:lang w:val="fr-FR" w:eastAsia="fr-FR"/>
        </w:rPr>
        <w:drawing>
          <wp:inline distT="0" distB="0" distL="0" distR="0" wp14:anchorId="45A07846" wp14:editId="3832F38A">
            <wp:extent cx="1268083" cy="1127038"/>
            <wp:effectExtent l="0" t="0" r="8890" b="0"/>
            <wp:docPr id="26" name="Imagen 26" descr="Resultado de imagen para a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ultado de imagen para ajo"/>
                    <pic:cNvPicPr>
                      <a:picLocks noChangeAspect="1" noChangeArrowheads="1"/>
                    </pic:cNvPicPr>
                  </pic:nvPicPr>
                  <pic:blipFill rotWithShape="1">
                    <a:blip r:embed="rId53">
                      <a:extLst>
                        <a:ext uri="{28A0092B-C50C-407E-A947-70E740481C1C}">
                          <a14:useLocalDpi xmlns:a14="http://schemas.microsoft.com/office/drawing/2010/main" val="0"/>
                        </a:ext>
                      </a:extLst>
                    </a:blip>
                    <a:srcRect b="6817"/>
                    <a:stretch/>
                  </pic:blipFill>
                  <pic:spPr bwMode="auto">
                    <a:xfrm>
                      <a:off x="0" y="0"/>
                      <a:ext cx="1284796" cy="1141892"/>
                    </a:xfrm>
                    <a:prstGeom prst="rect">
                      <a:avLst/>
                    </a:prstGeom>
                    <a:noFill/>
                    <a:ln>
                      <a:noFill/>
                    </a:ln>
                    <a:extLst>
                      <a:ext uri="{53640926-AAD7-44D8-BBD7-CCE9431645EC}">
                        <a14:shadowObscured xmlns:a14="http://schemas.microsoft.com/office/drawing/2010/main"/>
                      </a:ext>
                    </a:extLst>
                  </pic:spPr>
                </pic:pic>
              </a:graphicData>
            </a:graphic>
          </wp:inline>
        </w:drawing>
      </w:r>
      <w:r w:rsidR="007C7E4A" w:rsidRPr="003737E3">
        <w:rPr>
          <w:rFonts w:ascii="Times New Roman" w:hAnsi="Times New Roman" w:cs="Times New Roman"/>
          <w:sz w:val="24"/>
          <w:szCs w:val="24"/>
        </w:rPr>
        <w:t xml:space="preserve"> </w:t>
      </w:r>
      <w:r w:rsidR="007C7E4A" w:rsidRPr="003737E3">
        <w:rPr>
          <w:rFonts w:ascii="Times New Roman" w:hAnsi="Times New Roman" w:cs="Times New Roman"/>
          <w:noProof/>
          <w:sz w:val="24"/>
          <w:szCs w:val="24"/>
          <w:lang w:eastAsia="es-EC"/>
        </w:rPr>
        <w:t xml:space="preserve">                 </w:t>
      </w:r>
      <w:r w:rsidR="007C7E4A" w:rsidRPr="003737E3">
        <w:rPr>
          <w:rFonts w:ascii="Times New Roman" w:hAnsi="Times New Roman" w:cs="Times New Roman"/>
          <w:noProof/>
          <w:sz w:val="24"/>
          <w:szCs w:val="24"/>
          <w:lang w:val="fr-FR" w:eastAsia="fr-FR"/>
        </w:rPr>
        <w:drawing>
          <wp:inline distT="0" distB="0" distL="0" distR="0" wp14:anchorId="15B5D45F" wp14:editId="7BA0EED0">
            <wp:extent cx="1407304" cy="1252617"/>
            <wp:effectExtent l="0" t="0" r="2540" b="5080"/>
            <wp:docPr id="27" name="Imagen 27" descr="Resultado de imagen para perej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sultado de imagen para perejil"/>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28231" cy="1271244"/>
                    </a:xfrm>
                    <a:prstGeom prst="rect">
                      <a:avLst/>
                    </a:prstGeom>
                    <a:noFill/>
                    <a:ln>
                      <a:noFill/>
                    </a:ln>
                  </pic:spPr>
                </pic:pic>
              </a:graphicData>
            </a:graphic>
          </wp:inline>
        </w:drawing>
      </w:r>
      <w:r w:rsidR="007C7E4A" w:rsidRPr="003737E3">
        <w:rPr>
          <w:rFonts w:ascii="Times New Roman" w:hAnsi="Times New Roman" w:cs="Times New Roman"/>
          <w:noProof/>
          <w:sz w:val="24"/>
          <w:szCs w:val="24"/>
          <w:lang w:eastAsia="es-EC"/>
        </w:rPr>
        <w:t xml:space="preserve">                    </w:t>
      </w:r>
      <w:r w:rsidR="007C7E4A" w:rsidRPr="003737E3">
        <w:rPr>
          <w:rFonts w:ascii="Times New Roman" w:hAnsi="Times New Roman" w:cs="Times New Roman"/>
          <w:noProof/>
          <w:sz w:val="24"/>
          <w:szCs w:val="24"/>
          <w:lang w:val="fr-FR" w:eastAsia="fr-FR"/>
        </w:rPr>
        <w:drawing>
          <wp:inline distT="0" distB="0" distL="0" distR="0" wp14:anchorId="67F6AB81" wp14:editId="7D1E5D22">
            <wp:extent cx="1209683" cy="1226424"/>
            <wp:effectExtent l="0" t="0" r="0" b="0"/>
            <wp:docPr id="28" name="Imagen 28" descr="Resultado de imagen para manzan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sultado de imagen para manzanilla"/>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8977" t="15641" r="6126" b="15634"/>
                    <a:stretch/>
                  </pic:blipFill>
                  <pic:spPr bwMode="auto">
                    <a:xfrm>
                      <a:off x="0" y="0"/>
                      <a:ext cx="1218408" cy="1235270"/>
                    </a:xfrm>
                    <a:prstGeom prst="rect">
                      <a:avLst/>
                    </a:prstGeom>
                    <a:noFill/>
                    <a:ln>
                      <a:noFill/>
                    </a:ln>
                    <a:extLst>
                      <a:ext uri="{53640926-AAD7-44D8-BBD7-CCE9431645EC}">
                        <a14:shadowObscured xmlns:a14="http://schemas.microsoft.com/office/drawing/2010/main"/>
                      </a:ext>
                    </a:extLst>
                  </pic:spPr>
                </pic:pic>
              </a:graphicData>
            </a:graphic>
          </wp:inline>
        </w:drawing>
      </w:r>
    </w:p>
    <w:p w14:paraId="48C242B8" w14:textId="77777777" w:rsidR="007C7E4A" w:rsidRPr="003737E3" w:rsidRDefault="007C7E4A" w:rsidP="007C7E4A">
      <w:pPr>
        <w:rPr>
          <w:rFonts w:ascii="Times New Roman" w:hAnsi="Times New Roman" w:cs="Times New Roman"/>
          <w:sz w:val="24"/>
          <w:szCs w:val="24"/>
        </w:rPr>
      </w:pPr>
    </w:p>
    <w:p w14:paraId="5F867A2A" w14:textId="77777777" w:rsidR="007C7E4A" w:rsidRPr="003737E3" w:rsidRDefault="007C7E4A" w:rsidP="007C7E4A">
      <w:pPr>
        <w:rPr>
          <w:rFonts w:ascii="Times New Roman" w:hAnsi="Times New Roman" w:cs="Times New Roman"/>
          <w:sz w:val="24"/>
          <w:szCs w:val="24"/>
        </w:rPr>
      </w:pPr>
      <w:r w:rsidRPr="003737E3">
        <w:rPr>
          <w:rFonts w:ascii="Times New Roman" w:hAnsi="Times New Roman" w:cs="Times New Roman"/>
          <w:sz w:val="24"/>
          <w:szCs w:val="24"/>
        </w:rPr>
        <w:t xml:space="preserve">                                     </w:t>
      </w:r>
      <w:r w:rsidR="0051035B">
        <w:rPr>
          <w:rFonts w:ascii="Times New Roman" w:hAnsi="Times New Roman" w:cs="Times New Roman"/>
          <w:sz w:val="24"/>
          <w:szCs w:val="24"/>
        </w:rPr>
        <w:t xml:space="preserve">                 </w:t>
      </w:r>
      <w:r w:rsidRPr="003737E3">
        <w:rPr>
          <w:rFonts w:ascii="Times New Roman" w:hAnsi="Times New Roman" w:cs="Times New Roman"/>
          <w:noProof/>
          <w:sz w:val="24"/>
          <w:szCs w:val="24"/>
          <w:lang w:val="fr-FR" w:eastAsia="fr-FR"/>
        </w:rPr>
        <w:drawing>
          <wp:inline distT="0" distB="0" distL="0" distR="0" wp14:anchorId="10E7E96D" wp14:editId="2BF2A8AE">
            <wp:extent cx="8914441" cy="4400550"/>
            <wp:effectExtent l="0" t="0" r="1270" b="0"/>
            <wp:docPr id="31" name="Imagen 31" descr="C:\Users\Zona Informatica\Desktop\CONOCIMIENTOS ANCESTRALES, EDUCACIÓN, SOCIEDADES Y CULTURAS\FOTOS ESCUELAS TADAY\20190118_103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ona Informatica\Desktop\CONOCIMIENTOS ANCESTRALES, EDUCACIÓN, SOCIEDADES Y CULTURAS\FOTOS ESCUELAS TADAY\20190118_10332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940056" cy="4413195"/>
                    </a:xfrm>
                    <a:prstGeom prst="rect">
                      <a:avLst/>
                    </a:prstGeom>
                    <a:noFill/>
                    <a:ln>
                      <a:noFill/>
                    </a:ln>
                  </pic:spPr>
                </pic:pic>
              </a:graphicData>
            </a:graphic>
          </wp:inline>
        </w:drawing>
      </w:r>
    </w:p>
    <w:p w14:paraId="4509779F" w14:textId="77777777" w:rsidR="007C7E4A" w:rsidRPr="003737E3" w:rsidRDefault="007C7E4A" w:rsidP="007C7E4A">
      <w:pPr>
        <w:rPr>
          <w:rFonts w:ascii="Times New Roman" w:hAnsi="Times New Roman" w:cs="Times New Roman"/>
          <w:sz w:val="24"/>
          <w:szCs w:val="24"/>
        </w:rPr>
      </w:pPr>
    </w:p>
    <w:p w14:paraId="173EEADA" w14:textId="77777777" w:rsidR="001A025F" w:rsidRPr="003737E3" w:rsidRDefault="003737E3" w:rsidP="003737E3">
      <w:pPr>
        <w:jc w:val="center"/>
        <w:rPr>
          <w:rFonts w:ascii="Times New Roman" w:hAnsi="Times New Roman" w:cs="Times New Roman"/>
          <w:sz w:val="24"/>
          <w:szCs w:val="24"/>
        </w:rPr>
      </w:pPr>
      <w:r>
        <w:rPr>
          <w:rFonts w:ascii="Times New Roman" w:hAnsi="Times New Roman" w:cs="Times New Roman"/>
          <w:sz w:val="24"/>
          <w:szCs w:val="24"/>
        </w:rPr>
        <w:t>Actividad de interdisciplinaridad en el huerto</w:t>
      </w:r>
    </w:p>
    <w:p w14:paraId="63C469BC" w14:textId="77777777" w:rsidR="005E36B5" w:rsidRPr="003737E3" w:rsidRDefault="005E36B5" w:rsidP="001D2F0A">
      <w:pPr>
        <w:spacing w:after="0" w:line="240" w:lineRule="auto"/>
        <w:rPr>
          <w:rFonts w:ascii="Times New Roman" w:hAnsi="Times New Roman" w:cs="Times New Roman"/>
          <w:sz w:val="24"/>
          <w:szCs w:val="24"/>
        </w:rPr>
      </w:pPr>
    </w:p>
    <w:tbl>
      <w:tblPr>
        <w:tblStyle w:val="Tablaconcuadrcula"/>
        <w:tblpPr w:leftFromText="141" w:rightFromText="141" w:vertAnchor="text" w:tblpY="113"/>
        <w:tblW w:w="14312" w:type="dxa"/>
        <w:tblLook w:val="04A0" w:firstRow="1" w:lastRow="0" w:firstColumn="1" w:lastColumn="0" w:noHBand="0" w:noVBand="1"/>
      </w:tblPr>
      <w:tblGrid>
        <w:gridCol w:w="2262"/>
        <w:gridCol w:w="1561"/>
        <w:gridCol w:w="567"/>
        <w:gridCol w:w="2409"/>
        <w:gridCol w:w="2835"/>
        <w:gridCol w:w="1560"/>
        <w:gridCol w:w="567"/>
        <w:gridCol w:w="2551"/>
      </w:tblGrid>
      <w:tr w:rsidR="005E36B5" w:rsidRPr="003737E3" w14:paraId="41FF7CB1" w14:textId="77777777" w:rsidTr="004E7FB2">
        <w:tc>
          <w:tcPr>
            <w:tcW w:w="14312" w:type="dxa"/>
            <w:gridSpan w:val="8"/>
          </w:tcPr>
          <w:p w14:paraId="01194883" w14:textId="77777777" w:rsidR="005E36B5" w:rsidRPr="003737E3" w:rsidRDefault="005E36B5" w:rsidP="004E7FB2">
            <w:pPr>
              <w:tabs>
                <w:tab w:val="center" w:pos="4419"/>
                <w:tab w:val="right" w:pos="8838"/>
              </w:tabs>
              <w:spacing w:line="360" w:lineRule="auto"/>
              <w:jc w:val="center"/>
              <w:rPr>
                <w:rFonts w:ascii="Times New Roman" w:hAnsi="Times New Roman" w:cs="Times New Roman"/>
                <w:b/>
                <w:noProof/>
                <w:lang w:eastAsia="es-ES"/>
              </w:rPr>
            </w:pPr>
            <w:r w:rsidRPr="003737E3">
              <w:rPr>
                <w:rFonts w:ascii="Times New Roman" w:hAnsi="Times New Roman" w:cs="Times New Roman"/>
                <w:b/>
                <w:noProof/>
                <w:lang w:eastAsia="es-ES"/>
              </w:rPr>
              <w:lastRenderedPageBreak/>
              <w:t>PLAN DE CLASE</w:t>
            </w:r>
          </w:p>
        </w:tc>
      </w:tr>
      <w:tr w:rsidR="005E36B5" w:rsidRPr="003737E3" w14:paraId="4412463B" w14:textId="77777777" w:rsidTr="004E7FB2">
        <w:tc>
          <w:tcPr>
            <w:tcW w:w="14312" w:type="dxa"/>
            <w:gridSpan w:val="8"/>
          </w:tcPr>
          <w:p w14:paraId="015F6780" w14:textId="77777777" w:rsidR="005E36B5" w:rsidRPr="003737E3" w:rsidRDefault="005E36B5" w:rsidP="004E7FB2">
            <w:pPr>
              <w:tabs>
                <w:tab w:val="center" w:pos="4419"/>
                <w:tab w:val="right" w:pos="8838"/>
              </w:tabs>
              <w:spacing w:line="360" w:lineRule="auto"/>
              <w:rPr>
                <w:rFonts w:ascii="Times New Roman" w:hAnsi="Times New Roman" w:cs="Times New Roman"/>
                <w:b/>
                <w:noProof/>
                <w:lang w:eastAsia="es-ES"/>
              </w:rPr>
            </w:pPr>
            <w:r w:rsidRPr="003737E3">
              <w:rPr>
                <w:rFonts w:ascii="Times New Roman" w:hAnsi="Times New Roman" w:cs="Times New Roman"/>
                <w:b/>
                <w:noProof/>
                <w:lang w:eastAsia="es-ES"/>
              </w:rPr>
              <w:t>1.- DATOS INFORMATIVOS</w:t>
            </w:r>
          </w:p>
        </w:tc>
      </w:tr>
      <w:tr w:rsidR="005E36B5" w:rsidRPr="003737E3" w14:paraId="5A59A94D" w14:textId="77777777" w:rsidTr="004E7FB2">
        <w:tc>
          <w:tcPr>
            <w:tcW w:w="2262" w:type="dxa"/>
          </w:tcPr>
          <w:p w14:paraId="0C1D3023" w14:textId="77777777" w:rsidR="005E36B5" w:rsidRPr="003737E3" w:rsidRDefault="005E36B5" w:rsidP="004E7FB2">
            <w:pPr>
              <w:tabs>
                <w:tab w:val="center" w:pos="4419"/>
                <w:tab w:val="right" w:pos="8838"/>
              </w:tabs>
              <w:spacing w:line="360" w:lineRule="auto"/>
              <w:jc w:val="center"/>
              <w:rPr>
                <w:rFonts w:ascii="Times New Roman" w:hAnsi="Times New Roman" w:cs="Times New Roman"/>
                <w:b/>
                <w:noProof/>
                <w:lang w:eastAsia="es-ES"/>
              </w:rPr>
            </w:pPr>
            <w:r w:rsidRPr="003737E3">
              <w:rPr>
                <w:rFonts w:ascii="Times New Roman" w:hAnsi="Times New Roman" w:cs="Times New Roman"/>
                <w:b/>
                <w:noProof/>
                <w:lang w:eastAsia="es-ES"/>
              </w:rPr>
              <w:t>DOCENTE</w:t>
            </w:r>
          </w:p>
        </w:tc>
        <w:tc>
          <w:tcPr>
            <w:tcW w:w="2128" w:type="dxa"/>
            <w:gridSpan w:val="2"/>
          </w:tcPr>
          <w:p w14:paraId="56CC6077" w14:textId="77777777" w:rsidR="005E36B5" w:rsidRPr="003737E3" w:rsidRDefault="005E36B5" w:rsidP="004E7FB2">
            <w:pPr>
              <w:tabs>
                <w:tab w:val="center" w:pos="4419"/>
                <w:tab w:val="right" w:pos="8838"/>
              </w:tabs>
              <w:spacing w:line="360" w:lineRule="auto"/>
              <w:jc w:val="center"/>
              <w:rPr>
                <w:rFonts w:ascii="Times New Roman" w:hAnsi="Times New Roman" w:cs="Times New Roman"/>
                <w:b/>
                <w:noProof/>
                <w:lang w:eastAsia="es-ES"/>
              </w:rPr>
            </w:pPr>
            <w:r w:rsidRPr="003737E3">
              <w:rPr>
                <w:rFonts w:ascii="Times New Roman" w:hAnsi="Times New Roman" w:cs="Times New Roman"/>
                <w:b/>
                <w:noProof/>
                <w:lang w:eastAsia="es-ES"/>
              </w:rPr>
              <w:t>AREA/ ASIGNATURA</w:t>
            </w:r>
          </w:p>
        </w:tc>
        <w:tc>
          <w:tcPr>
            <w:tcW w:w="2409" w:type="dxa"/>
          </w:tcPr>
          <w:p w14:paraId="799DA672" w14:textId="77777777" w:rsidR="005E36B5" w:rsidRPr="003737E3" w:rsidRDefault="005E36B5" w:rsidP="004E7FB2">
            <w:pPr>
              <w:tabs>
                <w:tab w:val="center" w:pos="4419"/>
                <w:tab w:val="right" w:pos="8838"/>
              </w:tabs>
              <w:spacing w:line="360" w:lineRule="auto"/>
              <w:jc w:val="center"/>
              <w:rPr>
                <w:rFonts w:ascii="Times New Roman" w:hAnsi="Times New Roman" w:cs="Times New Roman"/>
                <w:b/>
                <w:noProof/>
                <w:lang w:eastAsia="es-ES"/>
              </w:rPr>
            </w:pPr>
            <w:r w:rsidRPr="003737E3">
              <w:rPr>
                <w:rFonts w:ascii="Times New Roman" w:hAnsi="Times New Roman" w:cs="Times New Roman"/>
                <w:b/>
                <w:noProof/>
                <w:lang w:eastAsia="es-ES"/>
              </w:rPr>
              <w:t>N° DE PERIODOS</w:t>
            </w:r>
          </w:p>
        </w:tc>
        <w:tc>
          <w:tcPr>
            <w:tcW w:w="2835" w:type="dxa"/>
          </w:tcPr>
          <w:p w14:paraId="30074EDD" w14:textId="77777777" w:rsidR="005E36B5" w:rsidRPr="003737E3" w:rsidRDefault="005E36B5" w:rsidP="004E7FB2">
            <w:pPr>
              <w:tabs>
                <w:tab w:val="center" w:pos="4419"/>
                <w:tab w:val="right" w:pos="8838"/>
              </w:tabs>
              <w:spacing w:line="360" w:lineRule="auto"/>
              <w:jc w:val="center"/>
              <w:rPr>
                <w:rFonts w:ascii="Times New Roman" w:hAnsi="Times New Roman" w:cs="Times New Roman"/>
                <w:b/>
                <w:noProof/>
                <w:lang w:eastAsia="es-ES"/>
              </w:rPr>
            </w:pPr>
            <w:r w:rsidRPr="003737E3">
              <w:rPr>
                <w:rFonts w:ascii="Times New Roman" w:hAnsi="Times New Roman" w:cs="Times New Roman"/>
                <w:b/>
                <w:noProof/>
                <w:lang w:eastAsia="es-ES"/>
              </w:rPr>
              <w:t>AÑO DE BASICA</w:t>
            </w:r>
          </w:p>
        </w:tc>
        <w:tc>
          <w:tcPr>
            <w:tcW w:w="2127" w:type="dxa"/>
            <w:gridSpan w:val="2"/>
          </w:tcPr>
          <w:p w14:paraId="23693A0C" w14:textId="77777777" w:rsidR="005E36B5" w:rsidRPr="003737E3" w:rsidRDefault="005E36B5" w:rsidP="004E7FB2">
            <w:pPr>
              <w:tabs>
                <w:tab w:val="center" w:pos="4419"/>
                <w:tab w:val="right" w:pos="8838"/>
              </w:tabs>
              <w:spacing w:line="360" w:lineRule="auto"/>
              <w:jc w:val="center"/>
              <w:rPr>
                <w:rFonts w:ascii="Times New Roman" w:hAnsi="Times New Roman" w:cs="Times New Roman"/>
                <w:b/>
                <w:noProof/>
                <w:lang w:eastAsia="es-ES"/>
              </w:rPr>
            </w:pPr>
            <w:r w:rsidRPr="003737E3">
              <w:rPr>
                <w:rFonts w:ascii="Times New Roman" w:hAnsi="Times New Roman" w:cs="Times New Roman"/>
                <w:b/>
                <w:noProof/>
                <w:lang w:eastAsia="es-ES"/>
              </w:rPr>
              <w:t>FECHA DE INICIO</w:t>
            </w:r>
          </w:p>
        </w:tc>
        <w:tc>
          <w:tcPr>
            <w:tcW w:w="2551" w:type="dxa"/>
          </w:tcPr>
          <w:p w14:paraId="16E495F6" w14:textId="77777777" w:rsidR="005E36B5" w:rsidRPr="003737E3" w:rsidRDefault="005E36B5" w:rsidP="004E7FB2">
            <w:pPr>
              <w:tabs>
                <w:tab w:val="center" w:pos="4419"/>
                <w:tab w:val="right" w:pos="8838"/>
              </w:tabs>
              <w:spacing w:line="360" w:lineRule="auto"/>
              <w:jc w:val="center"/>
              <w:rPr>
                <w:rFonts w:ascii="Times New Roman" w:hAnsi="Times New Roman" w:cs="Times New Roman"/>
                <w:b/>
                <w:noProof/>
                <w:lang w:eastAsia="es-ES"/>
              </w:rPr>
            </w:pPr>
            <w:r w:rsidRPr="003737E3">
              <w:rPr>
                <w:rFonts w:ascii="Times New Roman" w:hAnsi="Times New Roman" w:cs="Times New Roman"/>
                <w:b/>
                <w:noProof/>
                <w:lang w:eastAsia="es-ES"/>
              </w:rPr>
              <w:t>FECHA DE FINALIZACION</w:t>
            </w:r>
          </w:p>
        </w:tc>
      </w:tr>
      <w:tr w:rsidR="005E36B5" w:rsidRPr="003737E3" w14:paraId="08326AE5" w14:textId="77777777" w:rsidTr="004E7FB2">
        <w:tc>
          <w:tcPr>
            <w:tcW w:w="2262" w:type="dxa"/>
          </w:tcPr>
          <w:p w14:paraId="3CC0CBE2" w14:textId="77777777" w:rsidR="005E36B5" w:rsidRPr="003737E3" w:rsidRDefault="005E36B5" w:rsidP="004E7FB2">
            <w:pPr>
              <w:tabs>
                <w:tab w:val="center" w:pos="4419"/>
                <w:tab w:val="right" w:pos="8838"/>
              </w:tabs>
              <w:spacing w:line="360" w:lineRule="auto"/>
              <w:jc w:val="both"/>
              <w:rPr>
                <w:rFonts w:ascii="Times New Roman" w:hAnsi="Times New Roman" w:cs="Times New Roman"/>
                <w:noProof/>
                <w:lang w:eastAsia="es-ES"/>
              </w:rPr>
            </w:pPr>
            <w:r w:rsidRPr="003737E3">
              <w:rPr>
                <w:rFonts w:ascii="Times New Roman" w:hAnsi="Times New Roman" w:cs="Times New Roman"/>
                <w:noProof/>
                <w:lang w:eastAsia="es-ES"/>
              </w:rPr>
              <w:t>Lcda. Elizabeth Arévalo</w:t>
            </w:r>
          </w:p>
        </w:tc>
        <w:tc>
          <w:tcPr>
            <w:tcW w:w="2128" w:type="dxa"/>
            <w:gridSpan w:val="2"/>
          </w:tcPr>
          <w:p w14:paraId="4B5A7FEE" w14:textId="77777777" w:rsidR="005E36B5" w:rsidRPr="003737E3" w:rsidRDefault="005E36B5" w:rsidP="004E7FB2">
            <w:pPr>
              <w:tabs>
                <w:tab w:val="center" w:pos="4419"/>
                <w:tab w:val="right" w:pos="8838"/>
              </w:tabs>
              <w:spacing w:line="360" w:lineRule="auto"/>
              <w:jc w:val="both"/>
              <w:rPr>
                <w:rFonts w:ascii="Times New Roman" w:hAnsi="Times New Roman" w:cs="Times New Roman"/>
                <w:noProof/>
                <w:lang w:eastAsia="es-ES"/>
              </w:rPr>
            </w:pPr>
            <w:r w:rsidRPr="003737E3">
              <w:rPr>
                <w:rFonts w:ascii="Times New Roman" w:hAnsi="Times New Roman" w:cs="Times New Roman"/>
                <w:noProof/>
                <w:lang w:eastAsia="es-ES"/>
              </w:rPr>
              <w:t>Matemática.</w:t>
            </w:r>
          </w:p>
        </w:tc>
        <w:tc>
          <w:tcPr>
            <w:tcW w:w="2409" w:type="dxa"/>
          </w:tcPr>
          <w:p w14:paraId="69EABDB4" w14:textId="77777777" w:rsidR="005E36B5" w:rsidRPr="003737E3" w:rsidRDefault="005E36B5" w:rsidP="004E7FB2">
            <w:pPr>
              <w:tabs>
                <w:tab w:val="center" w:pos="4419"/>
                <w:tab w:val="right" w:pos="8838"/>
              </w:tabs>
              <w:spacing w:line="360" w:lineRule="auto"/>
              <w:jc w:val="both"/>
              <w:rPr>
                <w:rFonts w:ascii="Times New Roman" w:hAnsi="Times New Roman" w:cs="Times New Roman"/>
                <w:noProof/>
                <w:lang w:eastAsia="es-ES"/>
              </w:rPr>
            </w:pPr>
            <w:r w:rsidRPr="003737E3">
              <w:rPr>
                <w:rFonts w:ascii="Times New Roman" w:hAnsi="Times New Roman" w:cs="Times New Roman"/>
                <w:noProof/>
                <w:lang w:eastAsia="es-ES"/>
              </w:rPr>
              <w:t>1</w:t>
            </w:r>
          </w:p>
        </w:tc>
        <w:tc>
          <w:tcPr>
            <w:tcW w:w="2835" w:type="dxa"/>
          </w:tcPr>
          <w:p w14:paraId="6D7C7FF9" w14:textId="77777777" w:rsidR="005E36B5" w:rsidRPr="003737E3" w:rsidRDefault="005E36B5" w:rsidP="004E7FB2">
            <w:pPr>
              <w:tabs>
                <w:tab w:val="center" w:pos="4419"/>
                <w:tab w:val="right" w:pos="8838"/>
              </w:tabs>
              <w:spacing w:line="360" w:lineRule="auto"/>
              <w:jc w:val="both"/>
              <w:rPr>
                <w:rFonts w:ascii="Times New Roman" w:hAnsi="Times New Roman" w:cs="Times New Roman"/>
                <w:noProof/>
                <w:lang w:eastAsia="es-ES"/>
              </w:rPr>
            </w:pPr>
            <w:r w:rsidRPr="003737E3">
              <w:rPr>
                <w:rFonts w:ascii="Times New Roman" w:hAnsi="Times New Roman" w:cs="Times New Roman"/>
                <w:noProof/>
                <w:lang w:eastAsia="es-ES"/>
              </w:rPr>
              <w:t xml:space="preserve">Tercero </w:t>
            </w:r>
          </w:p>
        </w:tc>
        <w:tc>
          <w:tcPr>
            <w:tcW w:w="2127" w:type="dxa"/>
            <w:gridSpan w:val="2"/>
          </w:tcPr>
          <w:p w14:paraId="5C466EA3" w14:textId="77777777" w:rsidR="005E36B5" w:rsidRPr="003737E3" w:rsidRDefault="005E36B5" w:rsidP="004E7FB2">
            <w:pPr>
              <w:tabs>
                <w:tab w:val="center" w:pos="4419"/>
                <w:tab w:val="right" w:pos="8838"/>
              </w:tabs>
              <w:spacing w:line="360" w:lineRule="auto"/>
              <w:jc w:val="both"/>
              <w:rPr>
                <w:rFonts w:ascii="Times New Roman" w:hAnsi="Times New Roman" w:cs="Times New Roman"/>
                <w:noProof/>
                <w:highlight w:val="yellow"/>
                <w:lang w:eastAsia="es-ES"/>
              </w:rPr>
            </w:pPr>
            <w:r w:rsidRPr="003737E3">
              <w:rPr>
                <w:rFonts w:ascii="Times New Roman" w:hAnsi="Times New Roman" w:cs="Times New Roman"/>
                <w:noProof/>
                <w:lang w:eastAsia="es-ES"/>
              </w:rPr>
              <w:t>29-11-2018</w:t>
            </w:r>
          </w:p>
        </w:tc>
        <w:tc>
          <w:tcPr>
            <w:tcW w:w="2551" w:type="dxa"/>
          </w:tcPr>
          <w:p w14:paraId="150F54BC" w14:textId="77777777" w:rsidR="005E36B5" w:rsidRPr="003737E3" w:rsidRDefault="005E36B5" w:rsidP="004E7FB2">
            <w:pPr>
              <w:tabs>
                <w:tab w:val="center" w:pos="4419"/>
                <w:tab w:val="right" w:pos="8838"/>
              </w:tabs>
              <w:spacing w:line="360" w:lineRule="auto"/>
              <w:jc w:val="both"/>
              <w:rPr>
                <w:rFonts w:ascii="Times New Roman" w:hAnsi="Times New Roman" w:cs="Times New Roman"/>
                <w:noProof/>
                <w:lang w:eastAsia="es-ES"/>
              </w:rPr>
            </w:pPr>
            <w:r w:rsidRPr="003737E3">
              <w:rPr>
                <w:rFonts w:ascii="Times New Roman" w:hAnsi="Times New Roman" w:cs="Times New Roman"/>
                <w:noProof/>
                <w:lang w:eastAsia="es-ES"/>
              </w:rPr>
              <w:t>29-11-2018</w:t>
            </w:r>
          </w:p>
        </w:tc>
      </w:tr>
      <w:tr w:rsidR="005E36B5" w:rsidRPr="003737E3" w14:paraId="790C5966" w14:textId="77777777" w:rsidTr="004E7FB2">
        <w:trPr>
          <w:trHeight w:val="277"/>
        </w:trPr>
        <w:tc>
          <w:tcPr>
            <w:tcW w:w="6799" w:type="dxa"/>
            <w:gridSpan w:val="4"/>
          </w:tcPr>
          <w:p w14:paraId="113B8852" w14:textId="77777777" w:rsidR="005E36B5" w:rsidRPr="003737E3" w:rsidRDefault="005E36B5" w:rsidP="004E7FB2">
            <w:pPr>
              <w:tabs>
                <w:tab w:val="center" w:pos="4419"/>
                <w:tab w:val="right" w:pos="8838"/>
              </w:tabs>
              <w:spacing w:line="360" w:lineRule="auto"/>
              <w:jc w:val="center"/>
              <w:rPr>
                <w:rFonts w:ascii="Times New Roman" w:hAnsi="Times New Roman" w:cs="Times New Roman"/>
                <w:b/>
                <w:noProof/>
                <w:lang w:eastAsia="es-ES"/>
              </w:rPr>
            </w:pPr>
            <w:r w:rsidRPr="003737E3">
              <w:rPr>
                <w:rFonts w:ascii="Times New Roman" w:hAnsi="Times New Roman" w:cs="Times New Roman"/>
                <w:b/>
                <w:noProof/>
                <w:lang w:eastAsia="es-ES"/>
              </w:rPr>
              <w:t>OBJETIVO ESPECIFICO DE LA UNIDAD</w:t>
            </w:r>
          </w:p>
        </w:tc>
        <w:tc>
          <w:tcPr>
            <w:tcW w:w="4962" w:type="dxa"/>
            <w:gridSpan w:val="3"/>
          </w:tcPr>
          <w:p w14:paraId="33E95CF3" w14:textId="77777777" w:rsidR="005E36B5" w:rsidRPr="003737E3" w:rsidRDefault="005E36B5" w:rsidP="004E7FB2">
            <w:pPr>
              <w:tabs>
                <w:tab w:val="center" w:pos="4419"/>
                <w:tab w:val="right" w:pos="8838"/>
              </w:tabs>
              <w:spacing w:line="360" w:lineRule="auto"/>
              <w:jc w:val="center"/>
              <w:rPr>
                <w:rFonts w:ascii="Times New Roman" w:hAnsi="Times New Roman" w:cs="Times New Roman"/>
                <w:b/>
                <w:noProof/>
                <w:lang w:eastAsia="es-ES"/>
              </w:rPr>
            </w:pPr>
            <w:r w:rsidRPr="003737E3">
              <w:rPr>
                <w:rFonts w:ascii="Times New Roman" w:hAnsi="Times New Roman" w:cs="Times New Roman"/>
                <w:b/>
                <w:noProof/>
                <w:lang w:eastAsia="es-ES"/>
              </w:rPr>
              <w:t>EJE TRANVERSAL</w:t>
            </w:r>
          </w:p>
        </w:tc>
        <w:tc>
          <w:tcPr>
            <w:tcW w:w="2551" w:type="dxa"/>
          </w:tcPr>
          <w:p w14:paraId="1A9FA1BC" w14:textId="77777777" w:rsidR="005E36B5" w:rsidRPr="003737E3" w:rsidRDefault="005E36B5" w:rsidP="004E7FB2">
            <w:pPr>
              <w:tabs>
                <w:tab w:val="center" w:pos="4419"/>
                <w:tab w:val="right" w:pos="8838"/>
              </w:tabs>
              <w:spacing w:line="360" w:lineRule="auto"/>
              <w:jc w:val="center"/>
              <w:rPr>
                <w:rFonts w:ascii="Times New Roman" w:hAnsi="Times New Roman" w:cs="Times New Roman"/>
                <w:b/>
                <w:noProof/>
                <w:lang w:eastAsia="es-ES"/>
              </w:rPr>
            </w:pPr>
          </w:p>
        </w:tc>
      </w:tr>
      <w:tr w:rsidR="005E36B5" w:rsidRPr="003737E3" w14:paraId="06B08238" w14:textId="77777777" w:rsidTr="004E7FB2">
        <w:trPr>
          <w:trHeight w:val="139"/>
        </w:trPr>
        <w:tc>
          <w:tcPr>
            <w:tcW w:w="6799" w:type="dxa"/>
            <w:gridSpan w:val="4"/>
          </w:tcPr>
          <w:p w14:paraId="69CE8F6B" w14:textId="77777777" w:rsidR="005E36B5" w:rsidRPr="003737E3" w:rsidRDefault="005E36B5" w:rsidP="004E7FB2">
            <w:pPr>
              <w:autoSpaceDE w:val="0"/>
              <w:autoSpaceDN w:val="0"/>
              <w:adjustRightInd w:val="0"/>
              <w:spacing w:line="360" w:lineRule="auto"/>
              <w:jc w:val="both"/>
              <w:rPr>
                <w:rFonts w:ascii="Times New Roman" w:hAnsi="Times New Roman" w:cs="Times New Roman"/>
              </w:rPr>
            </w:pPr>
            <w:r w:rsidRPr="003737E3">
              <w:rPr>
                <w:rFonts w:ascii="Times New Roman" w:hAnsi="Times New Roman" w:cs="Times New Roman"/>
                <w:b/>
              </w:rPr>
              <w:t>O.M.2.1.</w:t>
            </w:r>
            <w:r w:rsidRPr="003737E3">
              <w:rPr>
                <w:rFonts w:ascii="Times New Roman" w:hAnsi="Times New Roman" w:cs="Times New Roman"/>
              </w:rPr>
              <w:t xml:space="preserve"> Explicar y construir patrones de figuras y numéricos relacionándolos con la suma, la resta y la multiplicación, para desarrollar el pensamiento lógico-matemático.</w:t>
            </w:r>
          </w:p>
        </w:tc>
        <w:tc>
          <w:tcPr>
            <w:tcW w:w="7513" w:type="dxa"/>
            <w:gridSpan w:val="4"/>
          </w:tcPr>
          <w:p w14:paraId="3460F555" w14:textId="77777777" w:rsidR="005E36B5" w:rsidRPr="003737E3" w:rsidRDefault="005E36B5" w:rsidP="004E7FB2">
            <w:pPr>
              <w:tabs>
                <w:tab w:val="center" w:pos="4419"/>
                <w:tab w:val="right" w:pos="8838"/>
              </w:tabs>
              <w:spacing w:line="360" w:lineRule="auto"/>
              <w:jc w:val="center"/>
              <w:rPr>
                <w:rFonts w:ascii="Times New Roman" w:hAnsi="Times New Roman" w:cs="Times New Roman"/>
                <w:b/>
                <w:noProof/>
                <w:lang w:eastAsia="es-ES"/>
              </w:rPr>
            </w:pPr>
            <w:r w:rsidRPr="003737E3">
              <w:rPr>
                <w:rFonts w:ascii="Times New Roman" w:hAnsi="Times New Roman" w:cs="Times New Roman"/>
                <w:noProof/>
                <w:lang w:eastAsia="es-ES"/>
              </w:rPr>
              <w:t>Cuidar nuestra salud.</w:t>
            </w:r>
          </w:p>
        </w:tc>
      </w:tr>
      <w:tr w:rsidR="005E36B5" w:rsidRPr="003737E3" w14:paraId="684207FF" w14:textId="77777777" w:rsidTr="004E7FB2">
        <w:tc>
          <w:tcPr>
            <w:tcW w:w="6799" w:type="dxa"/>
            <w:gridSpan w:val="4"/>
          </w:tcPr>
          <w:p w14:paraId="3C8044A2" w14:textId="77777777" w:rsidR="005E36B5" w:rsidRPr="003737E3" w:rsidRDefault="005E36B5" w:rsidP="004E7FB2">
            <w:pPr>
              <w:tabs>
                <w:tab w:val="center" w:pos="4419"/>
                <w:tab w:val="right" w:pos="8838"/>
              </w:tabs>
              <w:spacing w:line="360" w:lineRule="auto"/>
              <w:jc w:val="center"/>
              <w:rPr>
                <w:rFonts w:ascii="Times New Roman" w:hAnsi="Times New Roman" w:cs="Times New Roman"/>
                <w:b/>
                <w:noProof/>
                <w:lang w:eastAsia="es-ES"/>
              </w:rPr>
            </w:pPr>
            <w:r w:rsidRPr="003737E3">
              <w:rPr>
                <w:rFonts w:ascii="Times New Roman" w:hAnsi="Times New Roman" w:cs="Times New Roman"/>
                <w:b/>
                <w:noProof/>
                <w:lang w:eastAsia="es-ES"/>
              </w:rPr>
              <w:t>DESTREZA CON CRITERIO DE DESEMPEÑO A SER DESARROLLADA</w:t>
            </w:r>
          </w:p>
        </w:tc>
        <w:tc>
          <w:tcPr>
            <w:tcW w:w="7513" w:type="dxa"/>
            <w:gridSpan w:val="4"/>
          </w:tcPr>
          <w:p w14:paraId="1FD5CDB9" w14:textId="77777777" w:rsidR="005E36B5" w:rsidRPr="003737E3" w:rsidRDefault="005E36B5" w:rsidP="004E7FB2">
            <w:pPr>
              <w:tabs>
                <w:tab w:val="center" w:pos="4419"/>
                <w:tab w:val="right" w:pos="8838"/>
              </w:tabs>
              <w:spacing w:line="360" w:lineRule="auto"/>
              <w:jc w:val="center"/>
              <w:rPr>
                <w:rFonts w:ascii="Times New Roman" w:hAnsi="Times New Roman" w:cs="Times New Roman"/>
                <w:b/>
                <w:noProof/>
                <w:lang w:eastAsia="es-ES"/>
              </w:rPr>
            </w:pPr>
            <w:r w:rsidRPr="003737E3">
              <w:rPr>
                <w:rFonts w:ascii="Times New Roman" w:hAnsi="Times New Roman" w:cs="Times New Roman"/>
                <w:b/>
                <w:noProof/>
                <w:lang w:eastAsia="es-ES"/>
              </w:rPr>
              <w:t>CRITERIOS DE EVALUACION</w:t>
            </w:r>
          </w:p>
        </w:tc>
      </w:tr>
      <w:tr w:rsidR="005E36B5" w:rsidRPr="003737E3" w14:paraId="44ABECE3" w14:textId="77777777" w:rsidTr="004E7FB2">
        <w:tc>
          <w:tcPr>
            <w:tcW w:w="6799" w:type="dxa"/>
            <w:gridSpan w:val="4"/>
          </w:tcPr>
          <w:p w14:paraId="4839C104" w14:textId="77777777" w:rsidR="005E36B5" w:rsidRPr="003737E3" w:rsidRDefault="005E36B5" w:rsidP="004E7FB2">
            <w:pPr>
              <w:tabs>
                <w:tab w:val="center" w:pos="4419"/>
                <w:tab w:val="right" w:pos="8838"/>
              </w:tabs>
              <w:spacing w:line="360" w:lineRule="auto"/>
              <w:jc w:val="both"/>
              <w:rPr>
                <w:rFonts w:ascii="Times New Roman" w:hAnsi="Times New Roman" w:cs="Times New Roman"/>
              </w:rPr>
            </w:pPr>
            <w:r w:rsidRPr="003737E3">
              <w:rPr>
                <w:rFonts w:ascii="Times New Roman" w:hAnsi="Times New Roman" w:cs="Times New Roman"/>
                <w:b/>
              </w:rPr>
              <w:t xml:space="preserve"> M.2.1.3.</w:t>
            </w:r>
            <w:r w:rsidRPr="003737E3">
              <w:rPr>
                <w:rFonts w:ascii="Times New Roman" w:hAnsi="Times New Roman" w:cs="Times New Roman"/>
              </w:rPr>
              <w:t xml:space="preserve"> Describir y reproducir patrones numéricos basados en sumas y restas contando hacia adelante y hacia atrás.</w:t>
            </w:r>
          </w:p>
        </w:tc>
        <w:tc>
          <w:tcPr>
            <w:tcW w:w="7513" w:type="dxa"/>
            <w:gridSpan w:val="4"/>
          </w:tcPr>
          <w:p w14:paraId="6AAE8833" w14:textId="77777777" w:rsidR="005E36B5" w:rsidRPr="003737E3" w:rsidRDefault="005E36B5" w:rsidP="004E7FB2">
            <w:pPr>
              <w:tabs>
                <w:tab w:val="center" w:pos="4419"/>
                <w:tab w:val="right" w:pos="8838"/>
              </w:tabs>
              <w:spacing w:line="360" w:lineRule="auto"/>
              <w:jc w:val="both"/>
              <w:rPr>
                <w:rFonts w:ascii="Times New Roman" w:hAnsi="Times New Roman" w:cs="Times New Roman"/>
                <w:noProof/>
                <w:lang w:eastAsia="es-ES"/>
              </w:rPr>
            </w:pPr>
            <w:r w:rsidRPr="003737E3">
              <w:rPr>
                <w:rFonts w:ascii="Times New Roman" w:hAnsi="Times New Roman" w:cs="Times New Roman"/>
                <w:b/>
                <w:noProof/>
                <w:lang w:eastAsia="es-ES"/>
              </w:rPr>
              <w:t>CE.M.2.1.</w:t>
            </w:r>
            <w:r w:rsidRPr="003737E3">
              <w:rPr>
                <w:rFonts w:ascii="Times New Roman" w:hAnsi="Times New Roman" w:cs="Times New Roman"/>
                <w:noProof/>
                <w:lang w:eastAsia="es-ES"/>
              </w:rPr>
              <w:t xml:space="preserve"> Descubre regularidades matemáticas del entorno inmediato utilizando los conocimientos de conjuntos y las operaciones básicas con números naturales, para explicar verbalmente, en forma ordenada, clara y razonada, situaciones cotidianas y procedimientos para construir otras regularidades.</w:t>
            </w:r>
          </w:p>
        </w:tc>
      </w:tr>
      <w:tr w:rsidR="005E36B5" w:rsidRPr="003737E3" w14:paraId="59EFCF2A" w14:textId="77777777" w:rsidTr="004E7FB2">
        <w:tc>
          <w:tcPr>
            <w:tcW w:w="14312" w:type="dxa"/>
            <w:gridSpan w:val="8"/>
          </w:tcPr>
          <w:p w14:paraId="12AB8A92" w14:textId="77777777" w:rsidR="005E36B5" w:rsidRPr="003737E3" w:rsidRDefault="005E36B5" w:rsidP="004E7FB2">
            <w:pPr>
              <w:tabs>
                <w:tab w:val="center" w:pos="4419"/>
                <w:tab w:val="right" w:pos="8838"/>
              </w:tabs>
              <w:spacing w:line="360" w:lineRule="auto"/>
              <w:jc w:val="center"/>
              <w:rPr>
                <w:rFonts w:ascii="Times New Roman" w:hAnsi="Times New Roman" w:cs="Times New Roman"/>
                <w:b/>
                <w:noProof/>
                <w:lang w:eastAsia="es-ES"/>
              </w:rPr>
            </w:pPr>
            <w:r w:rsidRPr="003737E3">
              <w:rPr>
                <w:rFonts w:ascii="Times New Roman" w:hAnsi="Times New Roman" w:cs="Times New Roman"/>
                <w:b/>
                <w:noProof/>
                <w:lang w:eastAsia="es-ES"/>
              </w:rPr>
              <w:t>2.-PLANIFICACION</w:t>
            </w:r>
          </w:p>
        </w:tc>
      </w:tr>
      <w:tr w:rsidR="005E36B5" w:rsidRPr="003737E3" w14:paraId="3A51FEE4" w14:textId="77777777" w:rsidTr="004E7FB2">
        <w:tc>
          <w:tcPr>
            <w:tcW w:w="6799" w:type="dxa"/>
            <w:gridSpan w:val="4"/>
          </w:tcPr>
          <w:p w14:paraId="5FEB6D13" w14:textId="77777777" w:rsidR="005E36B5" w:rsidRPr="003737E3" w:rsidRDefault="005E36B5" w:rsidP="004E7FB2">
            <w:pPr>
              <w:tabs>
                <w:tab w:val="center" w:pos="4419"/>
                <w:tab w:val="right" w:pos="8838"/>
              </w:tabs>
              <w:spacing w:line="360" w:lineRule="auto"/>
              <w:jc w:val="center"/>
              <w:rPr>
                <w:rFonts w:ascii="Times New Roman" w:hAnsi="Times New Roman" w:cs="Times New Roman"/>
                <w:b/>
                <w:noProof/>
                <w:lang w:eastAsia="es-ES"/>
              </w:rPr>
            </w:pPr>
            <w:r w:rsidRPr="003737E3">
              <w:rPr>
                <w:rFonts w:ascii="Times New Roman" w:hAnsi="Times New Roman" w:cs="Times New Roman"/>
                <w:b/>
                <w:noProof/>
                <w:lang w:eastAsia="es-ES"/>
              </w:rPr>
              <w:t>TEMA</w:t>
            </w:r>
          </w:p>
        </w:tc>
        <w:tc>
          <w:tcPr>
            <w:tcW w:w="7513" w:type="dxa"/>
            <w:gridSpan w:val="4"/>
          </w:tcPr>
          <w:p w14:paraId="65C4648A" w14:textId="77777777" w:rsidR="005E36B5" w:rsidRPr="003737E3" w:rsidRDefault="005E36B5" w:rsidP="004E7FB2">
            <w:pPr>
              <w:tabs>
                <w:tab w:val="center" w:pos="4419"/>
                <w:tab w:val="right" w:pos="8838"/>
              </w:tabs>
              <w:spacing w:line="360" w:lineRule="auto"/>
              <w:jc w:val="center"/>
              <w:rPr>
                <w:rFonts w:ascii="Times New Roman" w:hAnsi="Times New Roman" w:cs="Times New Roman"/>
                <w:b/>
                <w:noProof/>
                <w:lang w:eastAsia="es-ES"/>
              </w:rPr>
            </w:pPr>
            <w:r w:rsidRPr="003737E3">
              <w:rPr>
                <w:rFonts w:ascii="Times New Roman" w:hAnsi="Times New Roman" w:cs="Times New Roman"/>
                <w:b/>
                <w:noProof/>
                <w:lang w:eastAsia="es-ES"/>
              </w:rPr>
              <w:t>OBJETIVO DE LA CLASE</w:t>
            </w:r>
          </w:p>
        </w:tc>
      </w:tr>
      <w:tr w:rsidR="005E36B5" w:rsidRPr="003737E3" w14:paraId="68C60E06" w14:textId="77777777" w:rsidTr="004E7FB2">
        <w:tc>
          <w:tcPr>
            <w:tcW w:w="6799" w:type="dxa"/>
            <w:gridSpan w:val="4"/>
          </w:tcPr>
          <w:p w14:paraId="76AC34DC" w14:textId="77777777" w:rsidR="005E36B5" w:rsidRPr="003737E3" w:rsidRDefault="005E36B5" w:rsidP="004E7FB2">
            <w:pPr>
              <w:tabs>
                <w:tab w:val="center" w:pos="4419"/>
                <w:tab w:val="right" w:pos="8838"/>
              </w:tabs>
              <w:spacing w:line="360" w:lineRule="auto"/>
              <w:jc w:val="center"/>
              <w:rPr>
                <w:rFonts w:ascii="Times New Roman" w:hAnsi="Times New Roman" w:cs="Times New Roman"/>
                <w:noProof/>
                <w:lang w:eastAsia="es-ES"/>
              </w:rPr>
            </w:pPr>
            <w:r w:rsidRPr="003737E3">
              <w:rPr>
                <w:rFonts w:ascii="Times New Roman" w:hAnsi="Times New Roman" w:cs="Times New Roman"/>
                <w:noProof/>
                <w:lang w:eastAsia="es-ES"/>
              </w:rPr>
              <w:t>PATRONES NUMERICOS BASADOS EN SUMAS.</w:t>
            </w:r>
          </w:p>
        </w:tc>
        <w:tc>
          <w:tcPr>
            <w:tcW w:w="7513" w:type="dxa"/>
            <w:gridSpan w:val="4"/>
          </w:tcPr>
          <w:p w14:paraId="4774D96D" w14:textId="77777777" w:rsidR="005E36B5" w:rsidRPr="003737E3" w:rsidRDefault="005E36B5" w:rsidP="004E7FB2">
            <w:pPr>
              <w:tabs>
                <w:tab w:val="center" w:pos="4419"/>
                <w:tab w:val="right" w:pos="8838"/>
              </w:tabs>
              <w:spacing w:line="360" w:lineRule="auto"/>
              <w:rPr>
                <w:rFonts w:ascii="Times New Roman" w:hAnsi="Times New Roman" w:cs="Times New Roman"/>
                <w:noProof/>
                <w:lang w:eastAsia="es-ES"/>
              </w:rPr>
            </w:pPr>
            <w:r w:rsidRPr="003737E3">
              <w:rPr>
                <w:rFonts w:ascii="Times New Roman" w:hAnsi="Times New Roman" w:cs="Times New Roman"/>
                <w:noProof/>
                <w:lang w:eastAsia="es-ES"/>
              </w:rPr>
              <w:t>Analizar las cantidades e identificar la secuencia de los números, aplicando la adición, para ayudar al niño a desarrollar el pensamiento matemático y resolver problemas cotidianos que se puedan presentar.</w:t>
            </w:r>
          </w:p>
        </w:tc>
      </w:tr>
      <w:tr w:rsidR="005E36B5" w:rsidRPr="003737E3" w14:paraId="6C32AD5D" w14:textId="77777777" w:rsidTr="004E7FB2">
        <w:tc>
          <w:tcPr>
            <w:tcW w:w="3823" w:type="dxa"/>
            <w:gridSpan w:val="2"/>
          </w:tcPr>
          <w:p w14:paraId="1114FDCF" w14:textId="77777777" w:rsidR="005E36B5" w:rsidRPr="003737E3" w:rsidRDefault="005E36B5" w:rsidP="004E7FB2">
            <w:pPr>
              <w:tabs>
                <w:tab w:val="center" w:pos="4419"/>
                <w:tab w:val="right" w:pos="8838"/>
              </w:tabs>
              <w:spacing w:line="360" w:lineRule="auto"/>
              <w:jc w:val="center"/>
              <w:rPr>
                <w:rFonts w:ascii="Times New Roman" w:hAnsi="Times New Roman" w:cs="Times New Roman"/>
                <w:b/>
                <w:noProof/>
                <w:lang w:eastAsia="es-ES"/>
              </w:rPr>
            </w:pPr>
            <w:r w:rsidRPr="003737E3">
              <w:rPr>
                <w:rFonts w:ascii="Times New Roman" w:hAnsi="Times New Roman" w:cs="Times New Roman"/>
                <w:b/>
                <w:noProof/>
                <w:lang w:eastAsia="es-ES"/>
              </w:rPr>
              <w:t>ESTRATEGIA METODOLOGICA</w:t>
            </w:r>
          </w:p>
        </w:tc>
        <w:tc>
          <w:tcPr>
            <w:tcW w:w="2976" w:type="dxa"/>
            <w:gridSpan w:val="2"/>
          </w:tcPr>
          <w:p w14:paraId="6D59AAD0" w14:textId="77777777" w:rsidR="005E36B5" w:rsidRPr="003737E3" w:rsidRDefault="005E36B5" w:rsidP="004E7FB2">
            <w:pPr>
              <w:tabs>
                <w:tab w:val="center" w:pos="4419"/>
                <w:tab w:val="right" w:pos="8838"/>
              </w:tabs>
              <w:spacing w:line="360" w:lineRule="auto"/>
              <w:jc w:val="center"/>
              <w:rPr>
                <w:rFonts w:ascii="Times New Roman" w:hAnsi="Times New Roman" w:cs="Times New Roman"/>
                <w:b/>
                <w:noProof/>
                <w:lang w:eastAsia="es-ES"/>
              </w:rPr>
            </w:pPr>
            <w:r w:rsidRPr="003737E3">
              <w:rPr>
                <w:rFonts w:ascii="Times New Roman" w:hAnsi="Times New Roman" w:cs="Times New Roman"/>
                <w:b/>
                <w:noProof/>
                <w:lang w:eastAsia="es-ES"/>
              </w:rPr>
              <w:t>RECURSOS</w:t>
            </w:r>
          </w:p>
        </w:tc>
        <w:tc>
          <w:tcPr>
            <w:tcW w:w="7513" w:type="dxa"/>
            <w:gridSpan w:val="4"/>
          </w:tcPr>
          <w:p w14:paraId="23FAEBBE" w14:textId="77777777" w:rsidR="005E36B5" w:rsidRPr="003737E3" w:rsidRDefault="005E36B5" w:rsidP="004E7FB2">
            <w:pPr>
              <w:tabs>
                <w:tab w:val="center" w:pos="4419"/>
                <w:tab w:val="right" w:pos="8838"/>
              </w:tabs>
              <w:spacing w:line="360" w:lineRule="auto"/>
              <w:jc w:val="center"/>
              <w:rPr>
                <w:rFonts w:ascii="Times New Roman" w:hAnsi="Times New Roman" w:cs="Times New Roman"/>
                <w:b/>
                <w:noProof/>
                <w:lang w:eastAsia="es-ES"/>
              </w:rPr>
            </w:pPr>
            <w:r w:rsidRPr="003737E3">
              <w:rPr>
                <w:rFonts w:ascii="Times New Roman" w:hAnsi="Times New Roman" w:cs="Times New Roman"/>
                <w:b/>
                <w:noProof/>
                <w:lang w:eastAsia="es-ES"/>
              </w:rPr>
              <w:t>EVALUACION</w:t>
            </w:r>
          </w:p>
        </w:tc>
      </w:tr>
      <w:tr w:rsidR="005E36B5" w:rsidRPr="003737E3" w14:paraId="26906B69" w14:textId="77777777" w:rsidTr="004E7FB2">
        <w:tc>
          <w:tcPr>
            <w:tcW w:w="3823" w:type="dxa"/>
            <w:gridSpan w:val="2"/>
            <w:vMerge w:val="restart"/>
          </w:tcPr>
          <w:p w14:paraId="6F31C4B7" w14:textId="77777777" w:rsidR="005E36B5" w:rsidRPr="003737E3" w:rsidRDefault="005E36B5" w:rsidP="004E7FB2">
            <w:pPr>
              <w:tabs>
                <w:tab w:val="center" w:pos="4419"/>
                <w:tab w:val="right" w:pos="8838"/>
              </w:tabs>
              <w:spacing w:line="360" w:lineRule="auto"/>
              <w:jc w:val="both"/>
              <w:rPr>
                <w:rFonts w:ascii="Times New Roman" w:hAnsi="Times New Roman" w:cs="Times New Roman"/>
                <w:b/>
                <w:noProof/>
                <w:lang w:eastAsia="es-ES"/>
              </w:rPr>
            </w:pPr>
            <w:r w:rsidRPr="003737E3">
              <w:rPr>
                <w:rFonts w:ascii="Times New Roman" w:hAnsi="Times New Roman" w:cs="Times New Roman"/>
                <w:b/>
                <w:noProof/>
                <w:lang w:eastAsia="es-ES"/>
              </w:rPr>
              <w:lastRenderedPageBreak/>
              <w:t>ANTICIPACION</w:t>
            </w:r>
          </w:p>
          <w:p w14:paraId="63548B1A" w14:textId="77777777" w:rsidR="005E36B5" w:rsidRPr="003737E3" w:rsidRDefault="005E36B5" w:rsidP="004E7FB2">
            <w:pPr>
              <w:tabs>
                <w:tab w:val="center" w:pos="4419"/>
                <w:tab w:val="right" w:pos="8838"/>
              </w:tabs>
              <w:spacing w:line="360" w:lineRule="auto"/>
              <w:jc w:val="both"/>
              <w:rPr>
                <w:rFonts w:ascii="Times New Roman" w:hAnsi="Times New Roman" w:cs="Times New Roman"/>
                <w:noProof/>
                <w:lang w:eastAsia="es-ES"/>
              </w:rPr>
            </w:pPr>
            <w:r w:rsidRPr="003737E3">
              <w:rPr>
                <w:rFonts w:ascii="Times New Roman" w:hAnsi="Times New Roman" w:cs="Times New Roman"/>
                <w:noProof/>
                <w:lang w:eastAsia="es-ES"/>
              </w:rPr>
              <w:t>- Motivación.</w:t>
            </w:r>
          </w:p>
          <w:p w14:paraId="3D695091" w14:textId="77777777" w:rsidR="005E36B5" w:rsidRPr="003737E3" w:rsidRDefault="005E36B5" w:rsidP="004E7FB2">
            <w:pPr>
              <w:tabs>
                <w:tab w:val="center" w:pos="4419"/>
                <w:tab w:val="right" w:pos="8838"/>
              </w:tabs>
              <w:spacing w:line="360" w:lineRule="auto"/>
              <w:jc w:val="both"/>
              <w:rPr>
                <w:rFonts w:ascii="Times New Roman" w:hAnsi="Times New Roman" w:cs="Times New Roman"/>
                <w:noProof/>
                <w:lang w:eastAsia="es-ES"/>
              </w:rPr>
            </w:pPr>
            <w:r w:rsidRPr="003737E3">
              <w:rPr>
                <w:rFonts w:ascii="Times New Roman" w:hAnsi="Times New Roman" w:cs="Times New Roman"/>
                <w:noProof/>
                <w:lang w:eastAsia="es-ES"/>
              </w:rPr>
              <w:t>Leer un cuento, basado en la creación de un huerto escolar y las ventas de los productos culativados.</w:t>
            </w:r>
          </w:p>
          <w:p w14:paraId="0C44A8A4" w14:textId="77777777" w:rsidR="005E36B5" w:rsidRPr="003737E3" w:rsidRDefault="005E36B5" w:rsidP="004E7FB2">
            <w:pPr>
              <w:tabs>
                <w:tab w:val="center" w:pos="4419"/>
                <w:tab w:val="right" w:pos="8838"/>
              </w:tabs>
              <w:spacing w:line="360" w:lineRule="auto"/>
              <w:jc w:val="both"/>
              <w:rPr>
                <w:rFonts w:ascii="Times New Roman" w:hAnsi="Times New Roman" w:cs="Times New Roman"/>
                <w:noProof/>
                <w:lang w:eastAsia="es-ES"/>
              </w:rPr>
            </w:pPr>
            <w:r w:rsidRPr="003737E3">
              <w:rPr>
                <w:rFonts w:ascii="Times New Roman" w:hAnsi="Times New Roman" w:cs="Times New Roman"/>
                <w:noProof/>
                <w:lang w:eastAsia="es-ES"/>
              </w:rPr>
              <w:t>Se aplica la estretegia de PNI: Positivo, negativo e interesante, para evaluar el cuento escuchad</w:t>
            </w:r>
            <w:r w:rsidR="00984FC5" w:rsidRPr="003737E3">
              <w:rPr>
                <w:rFonts w:ascii="Times New Roman" w:hAnsi="Times New Roman" w:cs="Times New Roman"/>
                <w:noProof/>
                <w:lang w:eastAsia="es-ES"/>
              </w:rPr>
              <w:t>, los estudianes lo registrarán en sus cuadernos de trabajo.</w:t>
            </w:r>
          </w:p>
          <w:p w14:paraId="41064683" w14:textId="77777777" w:rsidR="005E36B5" w:rsidRPr="003737E3" w:rsidRDefault="005E36B5" w:rsidP="005E36B5">
            <w:pPr>
              <w:tabs>
                <w:tab w:val="center" w:pos="4419"/>
                <w:tab w:val="right" w:pos="8838"/>
              </w:tabs>
              <w:spacing w:line="360" w:lineRule="auto"/>
              <w:jc w:val="both"/>
              <w:rPr>
                <w:rFonts w:ascii="Times New Roman" w:hAnsi="Times New Roman" w:cs="Times New Roman"/>
                <w:noProof/>
                <w:lang w:eastAsia="es-ES"/>
              </w:rPr>
            </w:pPr>
            <w:r w:rsidRPr="003737E3">
              <w:rPr>
                <w:rFonts w:ascii="Times New Roman" w:hAnsi="Times New Roman" w:cs="Times New Roman"/>
              </w:rPr>
              <w:t xml:space="preserve">Describir el cuento y </w:t>
            </w:r>
            <w:r w:rsidR="00984FC5" w:rsidRPr="003737E3">
              <w:rPr>
                <w:rFonts w:ascii="Times New Roman" w:hAnsi="Times New Roman" w:cs="Times New Roman"/>
              </w:rPr>
              <w:t xml:space="preserve">los </w:t>
            </w:r>
            <w:r w:rsidRPr="003737E3">
              <w:rPr>
                <w:rFonts w:ascii="Times New Roman" w:hAnsi="Times New Roman" w:cs="Times New Roman"/>
              </w:rPr>
              <w:t>patrones numéricos basados en sumas y restas contando hacia adelante y hacia atrás</w:t>
            </w:r>
            <w:r w:rsidR="00984FC5" w:rsidRPr="003737E3">
              <w:rPr>
                <w:rFonts w:ascii="Times New Roman" w:hAnsi="Times New Roman" w:cs="Times New Roman"/>
              </w:rPr>
              <w:t>.</w:t>
            </w:r>
          </w:p>
          <w:p w14:paraId="28CBEC81" w14:textId="77777777" w:rsidR="005E36B5" w:rsidRPr="003737E3" w:rsidRDefault="005E36B5" w:rsidP="004E7FB2">
            <w:pPr>
              <w:tabs>
                <w:tab w:val="center" w:pos="4419"/>
                <w:tab w:val="right" w:pos="8838"/>
              </w:tabs>
              <w:spacing w:line="360" w:lineRule="auto"/>
              <w:jc w:val="both"/>
              <w:rPr>
                <w:rFonts w:ascii="Times New Roman" w:hAnsi="Times New Roman" w:cs="Times New Roman"/>
                <w:noProof/>
                <w:lang w:eastAsia="es-ES"/>
              </w:rPr>
            </w:pPr>
            <w:r w:rsidRPr="003737E3">
              <w:rPr>
                <w:rFonts w:ascii="Times New Roman" w:hAnsi="Times New Roman" w:cs="Times New Roman"/>
                <w:noProof/>
                <w:lang w:eastAsia="es-ES"/>
              </w:rPr>
              <w:t>Generar tipos de preguntas de exploración e indagación que le produzcan un desequilibrio cognitivo relacionadas con el proyecto de los huertos escolares y la adición.</w:t>
            </w:r>
          </w:p>
          <w:p w14:paraId="323CCD55" w14:textId="77777777" w:rsidR="005E36B5" w:rsidRPr="003737E3" w:rsidRDefault="005E36B5" w:rsidP="004E7FB2">
            <w:pPr>
              <w:tabs>
                <w:tab w:val="center" w:pos="4419"/>
                <w:tab w:val="right" w:pos="8838"/>
              </w:tabs>
              <w:spacing w:line="360" w:lineRule="auto"/>
              <w:jc w:val="both"/>
              <w:rPr>
                <w:rFonts w:ascii="Times New Roman" w:hAnsi="Times New Roman" w:cs="Times New Roman"/>
                <w:b/>
                <w:noProof/>
                <w:lang w:eastAsia="es-ES"/>
              </w:rPr>
            </w:pPr>
            <w:r w:rsidRPr="003737E3">
              <w:rPr>
                <w:rFonts w:ascii="Times New Roman" w:hAnsi="Times New Roman" w:cs="Times New Roman"/>
                <w:b/>
                <w:noProof/>
                <w:lang w:eastAsia="es-ES"/>
              </w:rPr>
              <w:t>CONSTRUCCION DEL CONOCIMIENTO</w:t>
            </w:r>
          </w:p>
          <w:p w14:paraId="619DFFC2" w14:textId="77777777" w:rsidR="00984FC5" w:rsidRPr="003737E3" w:rsidRDefault="005E36B5" w:rsidP="004E7FB2">
            <w:pPr>
              <w:tabs>
                <w:tab w:val="center" w:pos="4419"/>
                <w:tab w:val="right" w:pos="8838"/>
              </w:tabs>
              <w:spacing w:line="360" w:lineRule="auto"/>
              <w:jc w:val="both"/>
              <w:rPr>
                <w:rFonts w:ascii="Times New Roman" w:hAnsi="Times New Roman" w:cs="Times New Roman"/>
                <w:bCs/>
                <w:noProof/>
                <w:lang w:eastAsia="es-ES"/>
              </w:rPr>
            </w:pPr>
            <w:r w:rsidRPr="003737E3">
              <w:rPr>
                <w:rFonts w:ascii="Times New Roman" w:hAnsi="Times New Roman" w:cs="Times New Roman"/>
                <w:bCs/>
                <w:noProof/>
                <w:lang w:eastAsia="es-ES"/>
              </w:rPr>
              <w:t>Análisis de términos nuevos en parejas o en forma individual</w:t>
            </w:r>
            <w:r w:rsidR="00984FC5" w:rsidRPr="003737E3">
              <w:rPr>
                <w:rFonts w:ascii="Times New Roman" w:hAnsi="Times New Roman" w:cs="Times New Roman"/>
                <w:bCs/>
                <w:noProof/>
                <w:lang w:eastAsia="es-ES"/>
              </w:rPr>
              <w:t xml:space="preserve"> encontrados en el cuento narrado</w:t>
            </w:r>
            <w:r w:rsidRPr="003737E3">
              <w:rPr>
                <w:rFonts w:ascii="Times New Roman" w:hAnsi="Times New Roman" w:cs="Times New Roman"/>
                <w:bCs/>
                <w:noProof/>
                <w:lang w:eastAsia="es-ES"/>
              </w:rPr>
              <w:t xml:space="preserve">,  a través de una lectura </w:t>
            </w:r>
            <w:r w:rsidRPr="003737E3">
              <w:rPr>
                <w:rFonts w:ascii="Times New Roman" w:hAnsi="Times New Roman" w:cs="Times New Roman"/>
                <w:bCs/>
                <w:noProof/>
                <w:lang w:eastAsia="es-ES"/>
              </w:rPr>
              <w:lastRenderedPageBreak/>
              <w:t>comentada, análisis de conceptos, con la guía del docente</w:t>
            </w:r>
            <w:r w:rsidR="00984FC5" w:rsidRPr="003737E3">
              <w:rPr>
                <w:rFonts w:ascii="Times New Roman" w:hAnsi="Times New Roman" w:cs="Times New Roman"/>
                <w:bCs/>
                <w:noProof/>
                <w:lang w:eastAsia="es-ES"/>
              </w:rPr>
              <w:t>.</w:t>
            </w:r>
          </w:p>
          <w:p w14:paraId="05699311" w14:textId="77777777" w:rsidR="005E36B5" w:rsidRPr="003737E3" w:rsidRDefault="005E36B5" w:rsidP="004E7FB2">
            <w:pPr>
              <w:tabs>
                <w:tab w:val="center" w:pos="4419"/>
                <w:tab w:val="right" w:pos="8838"/>
              </w:tabs>
              <w:spacing w:line="360" w:lineRule="auto"/>
              <w:jc w:val="both"/>
              <w:rPr>
                <w:rFonts w:ascii="Times New Roman" w:hAnsi="Times New Roman" w:cs="Times New Roman"/>
                <w:noProof/>
                <w:lang w:eastAsia="es-ES"/>
              </w:rPr>
            </w:pPr>
            <w:r w:rsidRPr="003737E3">
              <w:rPr>
                <w:rFonts w:ascii="Times New Roman" w:hAnsi="Times New Roman" w:cs="Times New Roman"/>
                <w:bCs/>
                <w:noProof/>
                <w:lang w:eastAsia="es-ES"/>
              </w:rPr>
              <w:t xml:space="preserve"> </w:t>
            </w:r>
            <w:r w:rsidRPr="003737E3">
              <w:rPr>
                <w:rFonts w:ascii="Times New Roman" w:hAnsi="Times New Roman" w:cs="Times New Roman"/>
                <w:noProof/>
                <w:lang w:eastAsia="es-ES"/>
              </w:rPr>
              <w:t>Diálogo o reflexión con los estudiantes</w:t>
            </w:r>
            <w:r w:rsidR="00984FC5" w:rsidRPr="003737E3">
              <w:rPr>
                <w:rFonts w:ascii="Times New Roman" w:hAnsi="Times New Roman" w:cs="Times New Roman"/>
                <w:noProof/>
                <w:lang w:eastAsia="es-ES"/>
              </w:rPr>
              <w:t xml:space="preserve"> y análisis m</w:t>
            </w:r>
            <w:r w:rsidRPr="003737E3">
              <w:rPr>
                <w:rFonts w:ascii="Times New Roman" w:hAnsi="Times New Roman" w:cs="Times New Roman"/>
                <w:noProof/>
                <w:lang w:eastAsia="es-ES"/>
              </w:rPr>
              <w:t xml:space="preserve">ediante un ejemplo de </w:t>
            </w:r>
            <w:r w:rsidR="00984FC5" w:rsidRPr="003737E3">
              <w:rPr>
                <w:rFonts w:ascii="Times New Roman" w:hAnsi="Times New Roman" w:cs="Times New Roman"/>
                <w:noProof/>
                <w:lang w:eastAsia="es-ES"/>
              </w:rPr>
              <w:t xml:space="preserve">cómo </w:t>
            </w:r>
            <w:r w:rsidRPr="003737E3">
              <w:rPr>
                <w:rFonts w:ascii="Times New Roman" w:hAnsi="Times New Roman" w:cs="Times New Roman"/>
                <w:noProof/>
                <w:lang w:eastAsia="es-ES"/>
              </w:rPr>
              <w:t xml:space="preserve"> hallar la secuencia de las cantidades.</w:t>
            </w:r>
          </w:p>
          <w:p w14:paraId="3E3BA1A2" w14:textId="77777777" w:rsidR="005E36B5" w:rsidRPr="003737E3" w:rsidRDefault="005E36B5" w:rsidP="004E7FB2">
            <w:pPr>
              <w:tabs>
                <w:tab w:val="center" w:pos="4419"/>
                <w:tab w:val="right" w:pos="8838"/>
              </w:tabs>
              <w:spacing w:line="360" w:lineRule="auto"/>
              <w:jc w:val="both"/>
              <w:rPr>
                <w:rFonts w:ascii="Times New Roman" w:hAnsi="Times New Roman" w:cs="Times New Roman"/>
                <w:noProof/>
                <w:lang w:eastAsia="es-ES"/>
              </w:rPr>
            </w:pPr>
            <w:r w:rsidRPr="003737E3">
              <w:rPr>
                <w:rFonts w:ascii="Times New Roman" w:hAnsi="Times New Roman" w:cs="Times New Roman"/>
                <w:noProof/>
                <w:lang w:eastAsia="es-ES"/>
              </w:rPr>
              <w:t>Actividad desafiante</w:t>
            </w:r>
            <w:r w:rsidR="00984FC5" w:rsidRPr="003737E3">
              <w:rPr>
                <w:rFonts w:ascii="Times New Roman" w:hAnsi="Times New Roman" w:cs="Times New Roman"/>
                <w:noProof/>
                <w:lang w:eastAsia="es-ES"/>
              </w:rPr>
              <w:t>:</w:t>
            </w:r>
          </w:p>
          <w:p w14:paraId="10B48F02" w14:textId="77777777" w:rsidR="005E36B5" w:rsidRPr="003737E3" w:rsidRDefault="005E36B5" w:rsidP="004E7FB2">
            <w:pPr>
              <w:tabs>
                <w:tab w:val="center" w:pos="4419"/>
                <w:tab w:val="right" w:pos="8838"/>
              </w:tabs>
              <w:spacing w:line="360" w:lineRule="auto"/>
              <w:jc w:val="both"/>
              <w:rPr>
                <w:rFonts w:ascii="Times New Roman" w:hAnsi="Times New Roman" w:cs="Times New Roman"/>
                <w:noProof/>
                <w:lang w:eastAsia="es-ES"/>
              </w:rPr>
            </w:pPr>
            <w:r w:rsidRPr="003737E3">
              <w:rPr>
                <w:rFonts w:ascii="Times New Roman" w:hAnsi="Times New Roman" w:cs="Times New Roman"/>
                <w:noProof/>
                <w:lang w:eastAsia="es-ES"/>
              </w:rPr>
              <w:t xml:space="preserve">- </w:t>
            </w:r>
            <w:r w:rsidR="00984FC5" w:rsidRPr="003737E3">
              <w:rPr>
                <w:rFonts w:ascii="Times New Roman" w:hAnsi="Times New Roman" w:cs="Times New Roman"/>
                <w:noProof/>
                <w:lang w:eastAsia="es-ES"/>
              </w:rPr>
              <w:t>En parejas o grupos a</w:t>
            </w:r>
            <w:r w:rsidRPr="003737E3">
              <w:rPr>
                <w:rFonts w:ascii="Times New Roman" w:hAnsi="Times New Roman" w:cs="Times New Roman"/>
                <w:noProof/>
                <w:lang w:eastAsia="es-ES"/>
              </w:rPr>
              <w:t>plicar adiciones, identificando la secuencia de números hasta de tres cifras.</w:t>
            </w:r>
          </w:p>
          <w:p w14:paraId="79DEFA51" w14:textId="77777777" w:rsidR="005E36B5" w:rsidRPr="003737E3" w:rsidRDefault="00984FC5" w:rsidP="004E7FB2">
            <w:pPr>
              <w:tabs>
                <w:tab w:val="center" w:pos="4419"/>
                <w:tab w:val="right" w:pos="8838"/>
              </w:tabs>
              <w:spacing w:line="360" w:lineRule="auto"/>
              <w:jc w:val="both"/>
              <w:rPr>
                <w:rFonts w:ascii="Times New Roman" w:hAnsi="Times New Roman" w:cs="Times New Roman"/>
                <w:noProof/>
                <w:lang w:eastAsia="es-ES"/>
              </w:rPr>
            </w:pPr>
            <w:r w:rsidRPr="003737E3">
              <w:rPr>
                <w:rFonts w:ascii="Times New Roman" w:hAnsi="Times New Roman" w:cs="Times New Roman"/>
                <w:noProof/>
                <w:lang w:eastAsia="es-ES"/>
              </w:rPr>
              <w:t>-</w:t>
            </w:r>
            <w:r w:rsidR="005E36B5" w:rsidRPr="003737E3">
              <w:rPr>
                <w:rFonts w:ascii="Times New Roman" w:hAnsi="Times New Roman" w:cs="Times New Roman"/>
                <w:noProof/>
                <w:lang w:eastAsia="es-ES"/>
              </w:rPr>
              <w:t>Ir al huerto escolar, y aplicar las adiciones con ejemplos reales en problemas relacionados con los sembríos, o ventas de los productos cultivados en el huerto escolar.</w:t>
            </w:r>
          </w:p>
          <w:p w14:paraId="7A35F746" w14:textId="77777777" w:rsidR="005E36B5" w:rsidRPr="003737E3" w:rsidRDefault="005E36B5" w:rsidP="004E7FB2">
            <w:pPr>
              <w:tabs>
                <w:tab w:val="center" w:pos="4419"/>
                <w:tab w:val="right" w:pos="8838"/>
              </w:tabs>
              <w:spacing w:line="360" w:lineRule="auto"/>
              <w:jc w:val="both"/>
              <w:rPr>
                <w:rFonts w:ascii="Times New Roman" w:hAnsi="Times New Roman" w:cs="Times New Roman"/>
                <w:b/>
                <w:noProof/>
                <w:lang w:eastAsia="es-ES"/>
              </w:rPr>
            </w:pPr>
            <w:r w:rsidRPr="003737E3">
              <w:rPr>
                <w:rFonts w:ascii="Times New Roman" w:hAnsi="Times New Roman" w:cs="Times New Roman"/>
                <w:b/>
                <w:noProof/>
                <w:lang w:eastAsia="es-ES"/>
              </w:rPr>
              <w:t xml:space="preserve">CONSOLIDACION </w:t>
            </w:r>
          </w:p>
          <w:p w14:paraId="035C3065" w14:textId="77777777" w:rsidR="005E36B5" w:rsidRPr="003737E3" w:rsidRDefault="005E36B5" w:rsidP="004E7FB2">
            <w:pPr>
              <w:tabs>
                <w:tab w:val="center" w:pos="4419"/>
                <w:tab w:val="right" w:pos="8838"/>
              </w:tabs>
              <w:spacing w:line="360" w:lineRule="auto"/>
              <w:jc w:val="both"/>
              <w:rPr>
                <w:rFonts w:ascii="Times New Roman" w:hAnsi="Times New Roman" w:cs="Times New Roman"/>
                <w:noProof/>
                <w:lang w:eastAsia="es-ES"/>
              </w:rPr>
            </w:pPr>
            <w:r w:rsidRPr="003737E3">
              <w:rPr>
                <w:rFonts w:ascii="Times New Roman" w:hAnsi="Times New Roman" w:cs="Times New Roman"/>
                <w:noProof/>
                <w:lang w:eastAsia="es-ES"/>
              </w:rPr>
              <w:t xml:space="preserve">- Realizar las actividades del texto pág. 46 </w:t>
            </w:r>
            <w:r w:rsidR="00984FC5" w:rsidRPr="003737E3">
              <w:rPr>
                <w:rFonts w:ascii="Times New Roman" w:hAnsi="Times New Roman" w:cs="Times New Roman"/>
                <w:noProof/>
                <w:lang w:eastAsia="es-ES"/>
              </w:rPr>
              <w:t xml:space="preserve">AUTOEVALUACIÓN: </w:t>
            </w:r>
            <w:r w:rsidRPr="003737E3">
              <w:rPr>
                <w:rFonts w:ascii="Times New Roman" w:hAnsi="Times New Roman" w:cs="Times New Roman"/>
                <w:noProof/>
                <w:lang w:eastAsia="es-ES"/>
              </w:rPr>
              <w:t>Resolver problemas del libro o tarea enviada por la docnete</w:t>
            </w:r>
          </w:p>
          <w:p w14:paraId="02B93ED4" w14:textId="77777777" w:rsidR="005E36B5" w:rsidRDefault="005E36B5" w:rsidP="004E7FB2">
            <w:pPr>
              <w:tabs>
                <w:tab w:val="center" w:pos="4419"/>
                <w:tab w:val="right" w:pos="8838"/>
              </w:tabs>
              <w:spacing w:line="360" w:lineRule="auto"/>
              <w:jc w:val="both"/>
              <w:rPr>
                <w:rFonts w:ascii="Times New Roman" w:hAnsi="Times New Roman" w:cs="Times New Roman"/>
                <w:noProof/>
                <w:lang w:eastAsia="es-ES"/>
              </w:rPr>
            </w:pPr>
            <w:r w:rsidRPr="003737E3">
              <w:rPr>
                <w:rFonts w:ascii="Times New Roman" w:hAnsi="Times New Roman" w:cs="Times New Roman"/>
                <w:noProof/>
                <w:lang w:eastAsia="es-ES"/>
              </w:rPr>
              <w:t xml:space="preserve">COEVALUACÓN: Intercambiarse los trabajos realizados en casas para evaluarlos por sus pares </w:t>
            </w:r>
          </w:p>
          <w:p w14:paraId="17ABFDF8" w14:textId="77777777" w:rsidR="003737E3" w:rsidRPr="003737E3" w:rsidRDefault="003737E3" w:rsidP="004E7FB2">
            <w:pPr>
              <w:tabs>
                <w:tab w:val="center" w:pos="4419"/>
                <w:tab w:val="right" w:pos="8838"/>
              </w:tabs>
              <w:spacing w:line="360" w:lineRule="auto"/>
              <w:jc w:val="both"/>
              <w:rPr>
                <w:rFonts w:ascii="Times New Roman" w:hAnsi="Times New Roman" w:cs="Times New Roman"/>
                <w:noProof/>
                <w:lang w:eastAsia="es-ES"/>
              </w:rPr>
            </w:pPr>
          </w:p>
        </w:tc>
        <w:tc>
          <w:tcPr>
            <w:tcW w:w="2976" w:type="dxa"/>
            <w:gridSpan w:val="2"/>
            <w:vMerge w:val="restart"/>
          </w:tcPr>
          <w:p w14:paraId="3C3ADA5A" w14:textId="77777777" w:rsidR="005E36B5" w:rsidRPr="003737E3" w:rsidRDefault="005E36B5" w:rsidP="004E7FB2">
            <w:pPr>
              <w:tabs>
                <w:tab w:val="center" w:pos="4419"/>
                <w:tab w:val="right" w:pos="8838"/>
              </w:tabs>
              <w:spacing w:line="360" w:lineRule="auto"/>
              <w:rPr>
                <w:rFonts w:ascii="Times New Roman" w:hAnsi="Times New Roman" w:cs="Times New Roman"/>
                <w:noProof/>
                <w:lang w:eastAsia="es-ES"/>
              </w:rPr>
            </w:pPr>
            <w:r w:rsidRPr="003737E3">
              <w:rPr>
                <w:rFonts w:ascii="Times New Roman" w:hAnsi="Times New Roman" w:cs="Times New Roman"/>
                <w:noProof/>
                <w:lang w:eastAsia="es-ES"/>
              </w:rPr>
              <w:lastRenderedPageBreak/>
              <w:t xml:space="preserve">- </w:t>
            </w:r>
            <w:r w:rsidR="00984FC5" w:rsidRPr="003737E3">
              <w:rPr>
                <w:rFonts w:ascii="Times New Roman" w:hAnsi="Times New Roman" w:cs="Times New Roman"/>
                <w:noProof/>
                <w:lang w:eastAsia="es-ES"/>
              </w:rPr>
              <w:t xml:space="preserve">Cuento </w:t>
            </w:r>
            <w:r w:rsidRPr="003737E3">
              <w:rPr>
                <w:rFonts w:ascii="Times New Roman" w:hAnsi="Times New Roman" w:cs="Times New Roman"/>
                <w:noProof/>
                <w:lang w:eastAsia="es-ES"/>
              </w:rPr>
              <w:t>.</w:t>
            </w:r>
          </w:p>
          <w:p w14:paraId="38D79593" w14:textId="77777777" w:rsidR="005E36B5" w:rsidRPr="003737E3" w:rsidRDefault="005E36B5" w:rsidP="004E7FB2">
            <w:pPr>
              <w:tabs>
                <w:tab w:val="center" w:pos="4419"/>
                <w:tab w:val="right" w:pos="8838"/>
              </w:tabs>
              <w:spacing w:line="360" w:lineRule="auto"/>
              <w:rPr>
                <w:rFonts w:ascii="Times New Roman" w:hAnsi="Times New Roman" w:cs="Times New Roman"/>
                <w:noProof/>
                <w:lang w:eastAsia="es-ES"/>
              </w:rPr>
            </w:pPr>
            <w:r w:rsidRPr="003737E3">
              <w:rPr>
                <w:rFonts w:ascii="Times New Roman" w:hAnsi="Times New Roman" w:cs="Times New Roman"/>
                <w:noProof/>
                <w:lang w:eastAsia="es-ES"/>
              </w:rPr>
              <w:t>- Cuaderno de trabajo del estudiante.</w:t>
            </w:r>
          </w:p>
          <w:p w14:paraId="4191EAF0" w14:textId="77777777" w:rsidR="005E36B5" w:rsidRPr="003737E3" w:rsidRDefault="005E36B5" w:rsidP="004E7FB2">
            <w:pPr>
              <w:tabs>
                <w:tab w:val="center" w:pos="4419"/>
                <w:tab w:val="right" w:pos="8838"/>
              </w:tabs>
              <w:spacing w:line="360" w:lineRule="auto"/>
              <w:rPr>
                <w:rFonts w:ascii="Times New Roman" w:hAnsi="Times New Roman" w:cs="Times New Roman"/>
                <w:noProof/>
                <w:lang w:eastAsia="es-ES"/>
              </w:rPr>
            </w:pPr>
            <w:r w:rsidRPr="003737E3">
              <w:rPr>
                <w:rFonts w:ascii="Times New Roman" w:hAnsi="Times New Roman" w:cs="Times New Roman"/>
                <w:noProof/>
                <w:lang w:eastAsia="es-ES"/>
              </w:rPr>
              <w:t>- Marcadores (no es necesario incluir )</w:t>
            </w:r>
          </w:p>
          <w:p w14:paraId="15EEDE6B" w14:textId="77777777" w:rsidR="005E36B5" w:rsidRPr="003737E3" w:rsidRDefault="005E36B5" w:rsidP="004E7FB2">
            <w:pPr>
              <w:tabs>
                <w:tab w:val="center" w:pos="4419"/>
                <w:tab w:val="right" w:pos="8838"/>
              </w:tabs>
              <w:spacing w:line="360" w:lineRule="auto"/>
              <w:rPr>
                <w:rFonts w:ascii="Times New Roman" w:hAnsi="Times New Roman" w:cs="Times New Roman"/>
                <w:noProof/>
                <w:lang w:eastAsia="es-ES"/>
              </w:rPr>
            </w:pPr>
            <w:r w:rsidRPr="003737E3">
              <w:rPr>
                <w:rFonts w:ascii="Times New Roman" w:hAnsi="Times New Roman" w:cs="Times New Roman"/>
                <w:noProof/>
                <w:lang w:eastAsia="es-ES"/>
              </w:rPr>
              <w:t>- Papelógrafo.</w:t>
            </w:r>
          </w:p>
          <w:p w14:paraId="07D77190" w14:textId="77777777" w:rsidR="005E36B5" w:rsidRPr="003737E3" w:rsidRDefault="005E36B5" w:rsidP="004E7FB2">
            <w:pPr>
              <w:tabs>
                <w:tab w:val="center" w:pos="4419"/>
                <w:tab w:val="right" w:pos="8838"/>
              </w:tabs>
              <w:spacing w:line="360" w:lineRule="auto"/>
              <w:rPr>
                <w:rFonts w:ascii="Times New Roman" w:hAnsi="Times New Roman" w:cs="Times New Roman"/>
                <w:noProof/>
                <w:lang w:eastAsia="es-ES"/>
              </w:rPr>
            </w:pPr>
            <w:r w:rsidRPr="003737E3">
              <w:rPr>
                <w:rFonts w:ascii="Times New Roman" w:hAnsi="Times New Roman" w:cs="Times New Roman"/>
                <w:noProof/>
                <w:lang w:eastAsia="es-ES"/>
              </w:rPr>
              <w:t>- Lápices</w:t>
            </w:r>
          </w:p>
          <w:p w14:paraId="6F2C47C0" w14:textId="77777777" w:rsidR="005E36B5" w:rsidRPr="003737E3" w:rsidRDefault="005E36B5" w:rsidP="004E7FB2">
            <w:pPr>
              <w:tabs>
                <w:tab w:val="center" w:pos="4419"/>
                <w:tab w:val="right" w:pos="8838"/>
              </w:tabs>
              <w:spacing w:line="360" w:lineRule="auto"/>
              <w:rPr>
                <w:rFonts w:ascii="Times New Roman" w:hAnsi="Times New Roman" w:cs="Times New Roman"/>
                <w:noProof/>
                <w:lang w:eastAsia="es-ES"/>
              </w:rPr>
            </w:pPr>
            <w:r w:rsidRPr="003737E3">
              <w:rPr>
                <w:rFonts w:ascii="Times New Roman" w:hAnsi="Times New Roman" w:cs="Times New Roman"/>
                <w:noProof/>
                <w:lang w:eastAsia="es-ES"/>
              </w:rPr>
              <w:t>- Reglas.</w:t>
            </w:r>
          </w:p>
          <w:p w14:paraId="10C97190" w14:textId="77777777" w:rsidR="00984FC5" w:rsidRPr="003737E3" w:rsidRDefault="00984FC5" w:rsidP="004E7FB2">
            <w:pPr>
              <w:tabs>
                <w:tab w:val="center" w:pos="4419"/>
                <w:tab w:val="right" w:pos="8838"/>
              </w:tabs>
              <w:spacing w:line="360" w:lineRule="auto"/>
              <w:rPr>
                <w:rFonts w:ascii="Times New Roman" w:hAnsi="Times New Roman" w:cs="Times New Roman"/>
                <w:noProof/>
                <w:lang w:eastAsia="es-ES"/>
              </w:rPr>
            </w:pPr>
            <w:r w:rsidRPr="003737E3">
              <w:rPr>
                <w:rFonts w:ascii="Times New Roman" w:hAnsi="Times New Roman" w:cs="Times New Roman"/>
                <w:noProof/>
                <w:lang w:eastAsia="es-ES"/>
              </w:rPr>
              <w:t>- Huerto escolar</w:t>
            </w:r>
          </w:p>
        </w:tc>
        <w:tc>
          <w:tcPr>
            <w:tcW w:w="4395" w:type="dxa"/>
            <w:gridSpan w:val="2"/>
          </w:tcPr>
          <w:p w14:paraId="1B164881" w14:textId="77777777" w:rsidR="005E36B5" w:rsidRPr="003737E3" w:rsidRDefault="005E36B5" w:rsidP="004E7FB2">
            <w:pPr>
              <w:tabs>
                <w:tab w:val="center" w:pos="4419"/>
                <w:tab w:val="right" w:pos="8838"/>
              </w:tabs>
              <w:spacing w:line="360" w:lineRule="auto"/>
              <w:jc w:val="center"/>
              <w:rPr>
                <w:rFonts w:ascii="Times New Roman" w:hAnsi="Times New Roman" w:cs="Times New Roman"/>
                <w:b/>
                <w:noProof/>
                <w:lang w:eastAsia="es-ES"/>
              </w:rPr>
            </w:pPr>
            <w:r w:rsidRPr="003737E3">
              <w:rPr>
                <w:rFonts w:ascii="Times New Roman" w:hAnsi="Times New Roman" w:cs="Times New Roman"/>
                <w:b/>
                <w:noProof/>
                <w:lang w:eastAsia="es-ES"/>
              </w:rPr>
              <w:t>INDICADORES DE LOGRO</w:t>
            </w:r>
          </w:p>
        </w:tc>
        <w:tc>
          <w:tcPr>
            <w:tcW w:w="3118" w:type="dxa"/>
            <w:gridSpan w:val="2"/>
          </w:tcPr>
          <w:p w14:paraId="40E83044" w14:textId="77777777" w:rsidR="005E36B5" w:rsidRPr="003737E3" w:rsidRDefault="005E36B5" w:rsidP="004E7FB2">
            <w:pPr>
              <w:tabs>
                <w:tab w:val="center" w:pos="4419"/>
                <w:tab w:val="right" w:pos="8838"/>
              </w:tabs>
              <w:spacing w:line="360" w:lineRule="auto"/>
              <w:jc w:val="center"/>
              <w:rPr>
                <w:rFonts w:ascii="Times New Roman" w:hAnsi="Times New Roman" w:cs="Times New Roman"/>
                <w:b/>
                <w:noProof/>
                <w:lang w:eastAsia="es-ES"/>
              </w:rPr>
            </w:pPr>
            <w:r w:rsidRPr="003737E3">
              <w:rPr>
                <w:rFonts w:ascii="Times New Roman" w:hAnsi="Times New Roman" w:cs="Times New Roman"/>
                <w:b/>
                <w:noProof/>
                <w:lang w:eastAsia="es-ES"/>
              </w:rPr>
              <w:t>TECNICAS/ INSTRUMENTOS DE EVALUACION</w:t>
            </w:r>
          </w:p>
        </w:tc>
      </w:tr>
      <w:tr w:rsidR="005E36B5" w:rsidRPr="003737E3" w14:paraId="0BB9E1C6" w14:textId="77777777" w:rsidTr="005E36B5">
        <w:tc>
          <w:tcPr>
            <w:tcW w:w="3823" w:type="dxa"/>
            <w:gridSpan w:val="2"/>
            <w:vMerge/>
          </w:tcPr>
          <w:p w14:paraId="0D75524C" w14:textId="77777777" w:rsidR="005E36B5" w:rsidRPr="003737E3" w:rsidRDefault="005E36B5" w:rsidP="004E7FB2">
            <w:pPr>
              <w:tabs>
                <w:tab w:val="center" w:pos="4419"/>
                <w:tab w:val="right" w:pos="8838"/>
              </w:tabs>
              <w:spacing w:line="360" w:lineRule="auto"/>
              <w:jc w:val="center"/>
              <w:rPr>
                <w:rFonts w:ascii="Times New Roman" w:hAnsi="Times New Roman" w:cs="Times New Roman"/>
                <w:b/>
                <w:noProof/>
                <w:lang w:eastAsia="es-ES"/>
              </w:rPr>
            </w:pPr>
          </w:p>
        </w:tc>
        <w:tc>
          <w:tcPr>
            <w:tcW w:w="2976" w:type="dxa"/>
            <w:gridSpan w:val="2"/>
            <w:vMerge/>
          </w:tcPr>
          <w:p w14:paraId="68E2D518" w14:textId="77777777" w:rsidR="005E36B5" w:rsidRPr="003737E3" w:rsidRDefault="005E36B5" w:rsidP="004E7FB2">
            <w:pPr>
              <w:tabs>
                <w:tab w:val="center" w:pos="4419"/>
                <w:tab w:val="right" w:pos="8838"/>
              </w:tabs>
              <w:spacing w:line="360" w:lineRule="auto"/>
              <w:jc w:val="center"/>
              <w:rPr>
                <w:rFonts w:ascii="Times New Roman" w:hAnsi="Times New Roman" w:cs="Times New Roman"/>
                <w:b/>
                <w:noProof/>
                <w:lang w:eastAsia="es-ES"/>
              </w:rPr>
            </w:pPr>
          </w:p>
        </w:tc>
        <w:tc>
          <w:tcPr>
            <w:tcW w:w="4395" w:type="dxa"/>
            <w:gridSpan w:val="2"/>
          </w:tcPr>
          <w:p w14:paraId="6115EF5B" w14:textId="77777777" w:rsidR="005E36B5" w:rsidRPr="003737E3" w:rsidRDefault="005E36B5" w:rsidP="004E7FB2">
            <w:pPr>
              <w:tabs>
                <w:tab w:val="center" w:pos="4419"/>
                <w:tab w:val="right" w:pos="8838"/>
              </w:tabs>
              <w:spacing w:line="360" w:lineRule="auto"/>
              <w:rPr>
                <w:rFonts w:ascii="Times New Roman" w:hAnsi="Times New Roman" w:cs="Times New Roman"/>
                <w:noProof/>
                <w:lang w:eastAsia="es-ES"/>
              </w:rPr>
            </w:pPr>
            <w:r w:rsidRPr="003737E3">
              <w:rPr>
                <w:rFonts w:ascii="Times New Roman" w:hAnsi="Times New Roman" w:cs="Times New Roman"/>
                <w:b/>
                <w:noProof/>
                <w:lang w:eastAsia="es-ES"/>
              </w:rPr>
              <w:t>I.M.2.1.2.</w:t>
            </w:r>
            <w:r w:rsidRPr="003737E3">
              <w:rPr>
                <w:rFonts w:ascii="Times New Roman" w:hAnsi="Times New Roman" w:cs="Times New Roman"/>
                <w:noProof/>
                <w:lang w:eastAsia="es-ES"/>
              </w:rPr>
              <w:t xml:space="preserve"> Propone patrones y construye series de objetos, figuras y secuencias numéricas. (I.1.)</w:t>
            </w:r>
          </w:p>
          <w:p w14:paraId="218C56A5" w14:textId="77777777" w:rsidR="005E36B5" w:rsidRPr="003737E3" w:rsidRDefault="005E36B5" w:rsidP="004E7FB2">
            <w:pPr>
              <w:shd w:val="clear" w:color="auto" w:fill="FFFFFF" w:themeFill="background1"/>
              <w:tabs>
                <w:tab w:val="center" w:pos="4419"/>
                <w:tab w:val="right" w:pos="8838"/>
              </w:tabs>
              <w:spacing w:line="360" w:lineRule="auto"/>
              <w:rPr>
                <w:rFonts w:ascii="Times New Roman" w:hAnsi="Times New Roman" w:cs="Times New Roman"/>
                <w:shd w:val="clear" w:color="auto" w:fill="FFFFFF" w:themeFill="background1"/>
              </w:rPr>
            </w:pPr>
          </w:p>
          <w:p w14:paraId="1FE4B097" w14:textId="77777777" w:rsidR="005E36B5" w:rsidRPr="003737E3" w:rsidRDefault="005E36B5" w:rsidP="004E7FB2">
            <w:pPr>
              <w:shd w:val="clear" w:color="auto" w:fill="FFFFFF" w:themeFill="background1"/>
              <w:tabs>
                <w:tab w:val="center" w:pos="4419"/>
                <w:tab w:val="right" w:pos="8838"/>
              </w:tabs>
              <w:spacing w:line="360" w:lineRule="auto"/>
              <w:rPr>
                <w:rFonts w:ascii="Times New Roman" w:hAnsi="Times New Roman" w:cs="Times New Roman"/>
              </w:rPr>
            </w:pPr>
            <w:r w:rsidRPr="003737E3">
              <w:rPr>
                <w:rFonts w:ascii="Times New Roman" w:hAnsi="Times New Roman" w:cs="Times New Roman"/>
                <w:shd w:val="clear" w:color="auto" w:fill="FFFFFF" w:themeFill="background1"/>
              </w:rPr>
              <w:t>Describe y reproduce</w:t>
            </w:r>
            <w:r w:rsidRPr="003737E3">
              <w:rPr>
                <w:rFonts w:ascii="Times New Roman" w:hAnsi="Times New Roman" w:cs="Times New Roman"/>
              </w:rPr>
              <w:t xml:space="preserve"> </w:t>
            </w:r>
            <w:r w:rsidRPr="003737E3">
              <w:rPr>
                <w:rFonts w:ascii="Times New Roman" w:hAnsi="Times New Roman" w:cs="Times New Roman"/>
                <w:shd w:val="clear" w:color="auto" w:fill="FFFFFF" w:themeFill="background1"/>
              </w:rPr>
              <w:t xml:space="preserve">patrones numéricos basados en </w:t>
            </w:r>
            <w:r w:rsidRPr="003737E3">
              <w:rPr>
                <w:rFonts w:ascii="Times New Roman" w:hAnsi="Times New Roman" w:cs="Times New Roman"/>
              </w:rPr>
              <w:t>sumas y restas contando hacia adelante y hacia atrás.</w:t>
            </w:r>
          </w:p>
          <w:p w14:paraId="2357509F" w14:textId="77777777" w:rsidR="005E36B5" w:rsidRPr="003737E3" w:rsidRDefault="005E36B5" w:rsidP="004E7FB2">
            <w:pPr>
              <w:tabs>
                <w:tab w:val="center" w:pos="4419"/>
                <w:tab w:val="right" w:pos="8838"/>
              </w:tabs>
              <w:spacing w:line="360" w:lineRule="auto"/>
              <w:rPr>
                <w:rFonts w:ascii="Times New Roman" w:hAnsi="Times New Roman" w:cs="Times New Roman"/>
                <w:noProof/>
                <w:lang w:eastAsia="es-ES"/>
              </w:rPr>
            </w:pPr>
            <w:r w:rsidRPr="003737E3">
              <w:rPr>
                <w:rFonts w:ascii="Times New Roman" w:hAnsi="Times New Roman" w:cs="Times New Roman"/>
                <w:noProof/>
                <w:lang w:eastAsia="es-ES"/>
              </w:rPr>
              <w:t xml:space="preserve">Resolver problemas de adiciones con productos del huerto escolar. </w:t>
            </w:r>
          </w:p>
          <w:p w14:paraId="67BCAD57" w14:textId="77777777" w:rsidR="005E36B5" w:rsidRPr="003737E3" w:rsidRDefault="005E36B5" w:rsidP="004E7FB2">
            <w:pPr>
              <w:tabs>
                <w:tab w:val="center" w:pos="4419"/>
                <w:tab w:val="right" w:pos="8838"/>
              </w:tabs>
              <w:spacing w:line="360" w:lineRule="auto"/>
              <w:rPr>
                <w:rFonts w:ascii="Times New Roman" w:hAnsi="Times New Roman" w:cs="Times New Roman"/>
                <w:noProof/>
                <w:lang w:eastAsia="es-ES"/>
              </w:rPr>
            </w:pPr>
          </w:p>
        </w:tc>
        <w:tc>
          <w:tcPr>
            <w:tcW w:w="3118" w:type="dxa"/>
            <w:gridSpan w:val="2"/>
            <w:shd w:val="clear" w:color="auto" w:fill="auto"/>
          </w:tcPr>
          <w:p w14:paraId="4C52CAAE" w14:textId="77777777" w:rsidR="005E36B5" w:rsidRPr="003737E3" w:rsidRDefault="005E36B5" w:rsidP="004E7FB2">
            <w:pPr>
              <w:tabs>
                <w:tab w:val="center" w:pos="4419"/>
                <w:tab w:val="right" w:pos="8838"/>
              </w:tabs>
              <w:spacing w:line="360" w:lineRule="auto"/>
              <w:rPr>
                <w:rFonts w:ascii="Times New Roman" w:hAnsi="Times New Roman" w:cs="Times New Roman"/>
                <w:b/>
                <w:noProof/>
                <w:lang w:eastAsia="es-ES"/>
              </w:rPr>
            </w:pPr>
            <w:r w:rsidRPr="003737E3">
              <w:rPr>
                <w:rFonts w:ascii="Times New Roman" w:hAnsi="Times New Roman" w:cs="Times New Roman"/>
                <w:b/>
                <w:noProof/>
                <w:lang w:eastAsia="es-ES"/>
              </w:rPr>
              <w:t>Tecnica:</w:t>
            </w:r>
          </w:p>
          <w:p w14:paraId="1F365A84" w14:textId="77777777" w:rsidR="005E36B5" w:rsidRPr="003737E3" w:rsidRDefault="005E36B5" w:rsidP="004E7FB2">
            <w:pPr>
              <w:tabs>
                <w:tab w:val="center" w:pos="4419"/>
                <w:tab w:val="right" w:pos="8838"/>
              </w:tabs>
              <w:spacing w:line="360" w:lineRule="auto"/>
              <w:rPr>
                <w:rFonts w:ascii="Times New Roman" w:hAnsi="Times New Roman" w:cs="Times New Roman"/>
                <w:noProof/>
                <w:lang w:eastAsia="es-ES"/>
              </w:rPr>
            </w:pPr>
            <w:r w:rsidRPr="003737E3">
              <w:rPr>
                <w:rFonts w:ascii="Times New Roman" w:hAnsi="Times New Roman" w:cs="Times New Roman"/>
                <w:noProof/>
                <w:lang w:eastAsia="es-ES"/>
              </w:rPr>
              <w:t>Prueba escrita</w:t>
            </w:r>
          </w:p>
          <w:p w14:paraId="033B439D" w14:textId="77777777" w:rsidR="005E36B5" w:rsidRPr="003737E3" w:rsidRDefault="005E36B5" w:rsidP="004E7FB2">
            <w:pPr>
              <w:tabs>
                <w:tab w:val="center" w:pos="4419"/>
                <w:tab w:val="right" w:pos="8838"/>
              </w:tabs>
              <w:spacing w:line="360" w:lineRule="auto"/>
              <w:rPr>
                <w:rFonts w:ascii="Times New Roman" w:hAnsi="Times New Roman" w:cs="Times New Roman"/>
                <w:b/>
                <w:noProof/>
                <w:lang w:eastAsia="es-ES"/>
              </w:rPr>
            </w:pPr>
            <w:r w:rsidRPr="003737E3">
              <w:rPr>
                <w:rFonts w:ascii="Times New Roman" w:hAnsi="Times New Roman" w:cs="Times New Roman"/>
                <w:b/>
                <w:noProof/>
                <w:lang w:eastAsia="es-ES"/>
              </w:rPr>
              <w:t>Instrumento:</w:t>
            </w:r>
          </w:p>
          <w:p w14:paraId="139D805B" w14:textId="77777777" w:rsidR="005E36B5" w:rsidRPr="003737E3" w:rsidRDefault="005E36B5" w:rsidP="004E7FB2">
            <w:pPr>
              <w:tabs>
                <w:tab w:val="center" w:pos="4419"/>
                <w:tab w:val="right" w:pos="8838"/>
              </w:tabs>
              <w:spacing w:line="360" w:lineRule="auto"/>
              <w:rPr>
                <w:rFonts w:ascii="Times New Roman" w:hAnsi="Times New Roman" w:cs="Times New Roman"/>
                <w:bCs/>
                <w:noProof/>
                <w:lang w:eastAsia="es-ES"/>
              </w:rPr>
            </w:pPr>
            <w:r w:rsidRPr="003737E3">
              <w:rPr>
                <w:rFonts w:ascii="Times New Roman" w:hAnsi="Times New Roman" w:cs="Times New Roman"/>
                <w:bCs/>
                <w:noProof/>
                <w:lang w:eastAsia="es-ES"/>
              </w:rPr>
              <w:t>Cuestionario de preguntas</w:t>
            </w:r>
          </w:p>
          <w:p w14:paraId="1C51DDE2" w14:textId="77777777" w:rsidR="005E36B5" w:rsidRPr="003737E3" w:rsidRDefault="005E36B5" w:rsidP="004E7FB2">
            <w:pPr>
              <w:tabs>
                <w:tab w:val="center" w:pos="4419"/>
                <w:tab w:val="right" w:pos="8838"/>
              </w:tabs>
              <w:spacing w:line="360" w:lineRule="auto"/>
              <w:rPr>
                <w:rFonts w:ascii="Times New Roman" w:hAnsi="Times New Roman" w:cs="Times New Roman"/>
                <w:b/>
                <w:noProof/>
                <w:lang w:eastAsia="es-ES"/>
              </w:rPr>
            </w:pPr>
          </w:p>
        </w:tc>
      </w:tr>
      <w:tr w:rsidR="005E36B5" w:rsidRPr="003737E3" w14:paraId="13F42495" w14:textId="77777777" w:rsidTr="004E7FB2">
        <w:tc>
          <w:tcPr>
            <w:tcW w:w="14312" w:type="dxa"/>
            <w:gridSpan w:val="8"/>
          </w:tcPr>
          <w:p w14:paraId="75172505" w14:textId="77777777" w:rsidR="005E36B5" w:rsidRPr="003737E3" w:rsidRDefault="005E36B5" w:rsidP="004E7FB2">
            <w:pPr>
              <w:tabs>
                <w:tab w:val="center" w:pos="4419"/>
                <w:tab w:val="right" w:pos="8838"/>
              </w:tabs>
              <w:spacing w:line="360" w:lineRule="auto"/>
              <w:jc w:val="center"/>
              <w:rPr>
                <w:rFonts w:ascii="Times New Roman" w:hAnsi="Times New Roman" w:cs="Times New Roman"/>
                <w:b/>
                <w:noProof/>
                <w:lang w:eastAsia="es-ES"/>
              </w:rPr>
            </w:pPr>
            <w:r w:rsidRPr="003737E3">
              <w:rPr>
                <w:rFonts w:ascii="Times New Roman" w:hAnsi="Times New Roman" w:cs="Times New Roman"/>
                <w:b/>
                <w:noProof/>
                <w:lang w:eastAsia="es-ES"/>
              </w:rPr>
              <w:lastRenderedPageBreak/>
              <w:t>3.- ADAPTACIONES CURRICULARES</w:t>
            </w:r>
          </w:p>
        </w:tc>
      </w:tr>
      <w:tr w:rsidR="005E36B5" w:rsidRPr="003737E3" w14:paraId="6E2780ED" w14:textId="77777777" w:rsidTr="004E7FB2">
        <w:tc>
          <w:tcPr>
            <w:tcW w:w="6799" w:type="dxa"/>
            <w:gridSpan w:val="4"/>
          </w:tcPr>
          <w:p w14:paraId="182C3409" w14:textId="77777777" w:rsidR="005E36B5" w:rsidRPr="003737E3" w:rsidRDefault="005E36B5" w:rsidP="004E7FB2">
            <w:pPr>
              <w:tabs>
                <w:tab w:val="center" w:pos="4419"/>
                <w:tab w:val="right" w:pos="8838"/>
              </w:tabs>
              <w:spacing w:line="360" w:lineRule="auto"/>
              <w:jc w:val="center"/>
              <w:rPr>
                <w:rFonts w:ascii="Times New Roman" w:hAnsi="Times New Roman" w:cs="Times New Roman"/>
                <w:b/>
                <w:noProof/>
                <w:lang w:eastAsia="es-ES"/>
              </w:rPr>
            </w:pPr>
            <w:r w:rsidRPr="003737E3">
              <w:rPr>
                <w:rFonts w:ascii="Times New Roman" w:hAnsi="Times New Roman" w:cs="Times New Roman"/>
                <w:b/>
                <w:noProof/>
                <w:lang w:eastAsia="es-ES"/>
              </w:rPr>
              <w:t>ESPECIFICACION DE LA NECESIDAD EDUCATIVA ATENDIDA</w:t>
            </w:r>
          </w:p>
        </w:tc>
        <w:tc>
          <w:tcPr>
            <w:tcW w:w="7513" w:type="dxa"/>
            <w:gridSpan w:val="4"/>
          </w:tcPr>
          <w:p w14:paraId="72D4F0D1" w14:textId="77777777" w:rsidR="005E36B5" w:rsidRPr="003737E3" w:rsidRDefault="005E36B5" w:rsidP="004E7FB2">
            <w:pPr>
              <w:tabs>
                <w:tab w:val="center" w:pos="4419"/>
                <w:tab w:val="right" w:pos="8838"/>
              </w:tabs>
              <w:spacing w:line="360" w:lineRule="auto"/>
              <w:jc w:val="center"/>
              <w:rPr>
                <w:rFonts w:ascii="Times New Roman" w:hAnsi="Times New Roman" w:cs="Times New Roman"/>
                <w:b/>
                <w:noProof/>
                <w:lang w:eastAsia="es-ES"/>
              </w:rPr>
            </w:pPr>
            <w:r w:rsidRPr="003737E3">
              <w:rPr>
                <w:rFonts w:ascii="Times New Roman" w:hAnsi="Times New Roman" w:cs="Times New Roman"/>
                <w:b/>
                <w:noProof/>
                <w:lang w:eastAsia="es-ES"/>
              </w:rPr>
              <w:t>ESPECIFICACION DE LA ADAPTACION APLICADA</w:t>
            </w:r>
          </w:p>
        </w:tc>
      </w:tr>
      <w:tr w:rsidR="005E36B5" w:rsidRPr="003737E3" w14:paraId="7A07CC77" w14:textId="77777777" w:rsidTr="004E7FB2">
        <w:tc>
          <w:tcPr>
            <w:tcW w:w="6799" w:type="dxa"/>
            <w:gridSpan w:val="4"/>
          </w:tcPr>
          <w:p w14:paraId="7C89FFCD" w14:textId="77777777" w:rsidR="005E36B5" w:rsidRPr="003737E3" w:rsidRDefault="005E36B5" w:rsidP="004E7FB2">
            <w:pPr>
              <w:tabs>
                <w:tab w:val="center" w:pos="4419"/>
                <w:tab w:val="right" w:pos="8838"/>
              </w:tabs>
              <w:spacing w:line="360" w:lineRule="auto"/>
              <w:jc w:val="both"/>
              <w:rPr>
                <w:rFonts w:ascii="Times New Roman" w:hAnsi="Times New Roman" w:cs="Times New Roman"/>
                <w:noProof/>
                <w:lang w:eastAsia="es-ES"/>
              </w:rPr>
            </w:pPr>
            <w:r w:rsidRPr="003737E3">
              <w:rPr>
                <w:rFonts w:ascii="Times New Roman" w:hAnsi="Times New Roman" w:cs="Times New Roman"/>
                <w:noProof/>
                <w:lang w:eastAsia="es-ES"/>
              </w:rPr>
              <w:t>DISCALCULIA CARACTERISTICAS:</w:t>
            </w:r>
          </w:p>
          <w:p w14:paraId="5527577A" w14:textId="77777777" w:rsidR="005E36B5" w:rsidRPr="003737E3" w:rsidRDefault="005E36B5" w:rsidP="004E7FB2">
            <w:pPr>
              <w:tabs>
                <w:tab w:val="center" w:pos="4419"/>
                <w:tab w:val="right" w:pos="8838"/>
              </w:tabs>
              <w:spacing w:line="360" w:lineRule="auto"/>
              <w:jc w:val="both"/>
              <w:rPr>
                <w:rFonts w:ascii="Times New Roman" w:hAnsi="Times New Roman" w:cs="Times New Roman"/>
                <w:noProof/>
                <w:lang w:eastAsia="es-ES"/>
              </w:rPr>
            </w:pPr>
            <w:r w:rsidRPr="003737E3">
              <w:rPr>
                <w:rFonts w:ascii="Times New Roman" w:hAnsi="Times New Roman" w:cs="Times New Roman"/>
                <w:noProof/>
                <w:lang w:eastAsia="es-ES"/>
              </w:rPr>
              <w:t>- Dificultades de inversiones numéricas.</w:t>
            </w:r>
          </w:p>
          <w:p w14:paraId="6153D4D6" w14:textId="77777777" w:rsidR="005E36B5" w:rsidRPr="003737E3" w:rsidRDefault="005E36B5" w:rsidP="004E7FB2">
            <w:pPr>
              <w:tabs>
                <w:tab w:val="center" w:pos="4419"/>
                <w:tab w:val="right" w:pos="8838"/>
              </w:tabs>
              <w:spacing w:line="360" w:lineRule="auto"/>
              <w:jc w:val="both"/>
              <w:rPr>
                <w:rFonts w:ascii="Times New Roman" w:hAnsi="Times New Roman" w:cs="Times New Roman"/>
                <w:noProof/>
                <w:lang w:eastAsia="es-ES"/>
              </w:rPr>
            </w:pPr>
            <w:r w:rsidRPr="003737E3">
              <w:rPr>
                <w:rFonts w:ascii="Times New Roman" w:hAnsi="Times New Roman" w:cs="Times New Roman"/>
                <w:noProof/>
                <w:lang w:eastAsia="es-ES"/>
              </w:rPr>
              <w:t>- Confusión de signos aritméticos.</w:t>
            </w:r>
          </w:p>
          <w:p w14:paraId="6818F6B3" w14:textId="77777777" w:rsidR="005E36B5" w:rsidRPr="003737E3" w:rsidRDefault="005E36B5" w:rsidP="004E7FB2">
            <w:pPr>
              <w:tabs>
                <w:tab w:val="center" w:pos="4419"/>
                <w:tab w:val="right" w:pos="8838"/>
              </w:tabs>
              <w:spacing w:line="360" w:lineRule="auto"/>
              <w:jc w:val="both"/>
              <w:rPr>
                <w:rFonts w:ascii="Times New Roman" w:hAnsi="Times New Roman" w:cs="Times New Roman"/>
                <w:noProof/>
                <w:lang w:eastAsia="es-ES"/>
              </w:rPr>
            </w:pPr>
            <w:r w:rsidRPr="003737E3">
              <w:rPr>
                <w:rFonts w:ascii="Times New Roman" w:hAnsi="Times New Roman" w:cs="Times New Roman"/>
                <w:noProof/>
                <w:lang w:eastAsia="es-ES"/>
              </w:rPr>
              <w:t>- Errores en la seriaciones numéricas.</w:t>
            </w:r>
          </w:p>
          <w:p w14:paraId="20BD0C84" w14:textId="77777777" w:rsidR="005E36B5" w:rsidRPr="003737E3" w:rsidRDefault="005E36B5" w:rsidP="004E7FB2">
            <w:pPr>
              <w:tabs>
                <w:tab w:val="center" w:pos="4419"/>
                <w:tab w:val="right" w:pos="8838"/>
              </w:tabs>
              <w:spacing w:line="360" w:lineRule="auto"/>
              <w:jc w:val="both"/>
              <w:rPr>
                <w:rFonts w:ascii="Times New Roman" w:hAnsi="Times New Roman" w:cs="Times New Roman"/>
                <w:noProof/>
                <w:lang w:eastAsia="es-ES"/>
              </w:rPr>
            </w:pPr>
            <w:r w:rsidRPr="003737E3">
              <w:rPr>
                <w:rFonts w:ascii="Times New Roman" w:hAnsi="Times New Roman" w:cs="Times New Roman"/>
                <w:noProof/>
                <w:lang w:eastAsia="es-ES"/>
              </w:rPr>
              <w:t>- Escritura incorrescta de los números.</w:t>
            </w:r>
          </w:p>
        </w:tc>
        <w:tc>
          <w:tcPr>
            <w:tcW w:w="7513" w:type="dxa"/>
            <w:gridSpan w:val="4"/>
          </w:tcPr>
          <w:p w14:paraId="0F95F57A" w14:textId="77777777" w:rsidR="005E36B5" w:rsidRPr="003737E3" w:rsidRDefault="005E36B5" w:rsidP="004E7FB2">
            <w:pPr>
              <w:tabs>
                <w:tab w:val="center" w:pos="4419"/>
                <w:tab w:val="right" w:pos="8838"/>
              </w:tabs>
              <w:spacing w:line="360" w:lineRule="auto"/>
              <w:jc w:val="both"/>
              <w:rPr>
                <w:rFonts w:ascii="Times New Roman" w:hAnsi="Times New Roman" w:cs="Times New Roman"/>
                <w:noProof/>
                <w:lang w:eastAsia="es-ES"/>
              </w:rPr>
            </w:pPr>
            <w:r w:rsidRPr="003737E3">
              <w:rPr>
                <w:rFonts w:ascii="Times New Roman" w:hAnsi="Times New Roman" w:cs="Times New Roman"/>
                <w:noProof/>
                <w:lang w:eastAsia="es-ES"/>
              </w:rPr>
              <w:t>• Composición y descomposición de números.</w:t>
            </w:r>
          </w:p>
          <w:p w14:paraId="06F714C7" w14:textId="77777777" w:rsidR="005E36B5" w:rsidRPr="003737E3" w:rsidRDefault="005E36B5" w:rsidP="004E7FB2">
            <w:pPr>
              <w:tabs>
                <w:tab w:val="center" w:pos="4419"/>
                <w:tab w:val="right" w:pos="8838"/>
              </w:tabs>
              <w:spacing w:line="360" w:lineRule="auto"/>
              <w:jc w:val="both"/>
              <w:rPr>
                <w:rFonts w:ascii="Times New Roman" w:hAnsi="Times New Roman" w:cs="Times New Roman"/>
                <w:noProof/>
                <w:lang w:eastAsia="es-ES"/>
              </w:rPr>
            </w:pPr>
            <w:r w:rsidRPr="003737E3">
              <w:rPr>
                <w:rFonts w:ascii="Times New Roman" w:hAnsi="Times New Roman" w:cs="Times New Roman"/>
                <w:noProof/>
                <w:lang w:eastAsia="es-ES"/>
              </w:rPr>
              <w:t>• Enseñar diversas estrategias para resolver un problema.</w:t>
            </w:r>
          </w:p>
          <w:p w14:paraId="4FE4C665" w14:textId="77777777" w:rsidR="005E36B5" w:rsidRPr="003737E3" w:rsidRDefault="005E36B5" w:rsidP="004E7FB2">
            <w:pPr>
              <w:tabs>
                <w:tab w:val="center" w:pos="4419"/>
                <w:tab w:val="right" w:pos="8838"/>
              </w:tabs>
              <w:spacing w:line="360" w:lineRule="auto"/>
              <w:jc w:val="both"/>
              <w:rPr>
                <w:rFonts w:ascii="Times New Roman" w:hAnsi="Times New Roman" w:cs="Times New Roman"/>
                <w:noProof/>
                <w:lang w:eastAsia="es-ES"/>
              </w:rPr>
            </w:pPr>
            <w:r w:rsidRPr="003737E3">
              <w:rPr>
                <w:rFonts w:ascii="Times New Roman" w:hAnsi="Times New Roman" w:cs="Times New Roman"/>
                <w:noProof/>
                <w:lang w:eastAsia="es-ES"/>
              </w:rPr>
              <w:t>• Trabajar con hojas a cuadros y poner puntos de referencia para que encolumne.</w:t>
            </w:r>
          </w:p>
          <w:p w14:paraId="169C0210" w14:textId="77777777" w:rsidR="005E36B5" w:rsidRPr="003737E3" w:rsidRDefault="005E36B5" w:rsidP="004E7FB2">
            <w:pPr>
              <w:tabs>
                <w:tab w:val="center" w:pos="4419"/>
                <w:tab w:val="right" w:pos="8838"/>
              </w:tabs>
              <w:spacing w:line="360" w:lineRule="auto"/>
              <w:jc w:val="both"/>
              <w:rPr>
                <w:rFonts w:ascii="Times New Roman" w:hAnsi="Times New Roman" w:cs="Times New Roman"/>
                <w:noProof/>
                <w:lang w:eastAsia="es-ES"/>
              </w:rPr>
            </w:pPr>
            <w:r w:rsidRPr="003737E3">
              <w:rPr>
                <w:rFonts w:ascii="Times New Roman" w:hAnsi="Times New Roman" w:cs="Times New Roman"/>
                <w:noProof/>
                <w:lang w:eastAsia="es-ES"/>
              </w:rPr>
              <w:t>• Dejar que se ayude con los dedos si el caso lo requiere para que haga los cálculos que necesita.</w:t>
            </w:r>
          </w:p>
        </w:tc>
      </w:tr>
      <w:tr w:rsidR="005E36B5" w:rsidRPr="003737E3" w14:paraId="50257000" w14:textId="77777777" w:rsidTr="004E7FB2">
        <w:tc>
          <w:tcPr>
            <w:tcW w:w="14312" w:type="dxa"/>
            <w:gridSpan w:val="8"/>
          </w:tcPr>
          <w:p w14:paraId="183BFB53" w14:textId="77777777" w:rsidR="005E36B5" w:rsidRPr="003737E3" w:rsidRDefault="005E36B5" w:rsidP="004E7FB2">
            <w:pPr>
              <w:tabs>
                <w:tab w:val="center" w:pos="4419"/>
                <w:tab w:val="right" w:pos="8838"/>
              </w:tabs>
              <w:spacing w:line="360" w:lineRule="auto"/>
              <w:jc w:val="center"/>
              <w:rPr>
                <w:rFonts w:ascii="Times New Roman" w:hAnsi="Times New Roman" w:cs="Times New Roman"/>
                <w:b/>
                <w:noProof/>
                <w:lang w:eastAsia="es-ES"/>
              </w:rPr>
            </w:pPr>
            <w:r w:rsidRPr="003737E3">
              <w:rPr>
                <w:rFonts w:ascii="Times New Roman" w:hAnsi="Times New Roman" w:cs="Times New Roman"/>
                <w:b/>
                <w:noProof/>
                <w:lang w:eastAsia="es-ES"/>
              </w:rPr>
              <w:t>4.- CONTENIDO CIENTIFICO</w:t>
            </w:r>
          </w:p>
        </w:tc>
      </w:tr>
      <w:tr w:rsidR="005E36B5" w:rsidRPr="003737E3" w14:paraId="78146F6C" w14:textId="77777777" w:rsidTr="004E7FB2">
        <w:tc>
          <w:tcPr>
            <w:tcW w:w="14312" w:type="dxa"/>
            <w:gridSpan w:val="8"/>
          </w:tcPr>
          <w:p w14:paraId="47468977" w14:textId="77777777" w:rsidR="005E36B5" w:rsidRPr="003737E3" w:rsidRDefault="005E36B5" w:rsidP="004E7FB2">
            <w:pPr>
              <w:tabs>
                <w:tab w:val="center" w:pos="4419"/>
                <w:tab w:val="right" w:pos="8838"/>
              </w:tabs>
              <w:spacing w:line="360" w:lineRule="auto"/>
              <w:jc w:val="both"/>
              <w:rPr>
                <w:rFonts w:ascii="Times New Roman" w:hAnsi="Times New Roman" w:cs="Times New Roman"/>
                <w:noProof/>
                <w:lang w:eastAsia="es-ES"/>
              </w:rPr>
            </w:pPr>
            <w:r w:rsidRPr="003737E3">
              <w:rPr>
                <w:rFonts w:ascii="Times New Roman" w:hAnsi="Times New Roman" w:cs="Times New Roman"/>
                <w:noProof/>
                <w:lang w:eastAsia="es-ES"/>
              </w:rPr>
              <w:t>Identificar el patròn y la secuencia de números, aplicando la adición.</w:t>
            </w:r>
          </w:p>
        </w:tc>
      </w:tr>
    </w:tbl>
    <w:p w14:paraId="4303703B" w14:textId="77777777" w:rsidR="005E36B5" w:rsidRPr="003737E3" w:rsidRDefault="005E36B5" w:rsidP="005E36B5">
      <w:pPr>
        <w:spacing w:line="360" w:lineRule="auto"/>
        <w:jc w:val="both"/>
        <w:rPr>
          <w:rFonts w:ascii="Times New Roman" w:hAnsi="Times New Roman" w:cs="Times New Roman"/>
        </w:rPr>
      </w:pPr>
    </w:p>
    <w:p w14:paraId="75F553C8" w14:textId="77777777" w:rsidR="005E36B5" w:rsidRPr="003737E3" w:rsidRDefault="005E36B5" w:rsidP="007C7E4A">
      <w:pPr>
        <w:rPr>
          <w:rFonts w:ascii="Times New Roman" w:hAnsi="Times New Roman" w:cs="Times New Roman"/>
          <w:sz w:val="24"/>
          <w:szCs w:val="24"/>
        </w:rPr>
      </w:pPr>
    </w:p>
    <w:p w14:paraId="5F9C2361" w14:textId="77777777" w:rsidR="005C281B" w:rsidRPr="003737E3" w:rsidRDefault="005C281B" w:rsidP="007C7E4A">
      <w:pPr>
        <w:rPr>
          <w:rFonts w:ascii="Times New Roman" w:hAnsi="Times New Roman" w:cs="Times New Roman"/>
          <w:sz w:val="24"/>
          <w:szCs w:val="24"/>
        </w:rPr>
      </w:pPr>
    </w:p>
    <w:p w14:paraId="040626AB" w14:textId="77777777" w:rsidR="005C281B" w:rsidRPr="003737E3" w:rsidRDefault="005C281B" w:rsidP="007C7E4A">
      <w:pPr>
        <w:rPr>
          <w:rFonts w:ascii="Times New Roman" w:hAnsi="Times New Roman" w:cs="Times New Roman"/>
          <w:sz w:val="24"/>
          <w:szCs w:val="24"/>
        </w:rPr>
      </w:pPr>
    </w:p>
    <w:p w14:paraId="7B062D35" w14:textId="77777777" w:rsidR="005C281B" w:rsidRPr="003737E3" w:rsidRDefault="005C281B" w:rsidP="007C7E4A">
      <w:pPr>
        <w:rPr>
          <w:rFonts w:ascii="Times New Roman" w:hAnsi="Times New Roman" w:cs="Times New Roman"/>
          <w:sz w:val="24"/>
          <w:szCs w:val="24"/>
        </w:rPr>
      </w:pPr>
    </w:p>
    <w:p w14:paraId="37014836" w14:textId="77777777" w:rsidR="00984FC5" w:rsidRPr="003737E3" w:rsidRDefault="00984FC5" w:rsidP="007C7E4A">
      <w:pPr>
        <w:rPr>
          <w:rFonts w:ascii="Times New Roman" w:hAnsi="Times New Roman" w:cs="Times New Roman"/>
          <w:sz w:val="24"/>
          <w:szCs w:val="24"/>
        </w:rPr>
      </w:pPr>
    </w:p>
    <w:p w14:paraId="473C0021" w14:textId="77777777" w:rsidR="00984FC5" w:rsidRPr="003737E3" w:rsidRDefault="00984FC5" w:rsidP="007C7E4A">
      <w:pPr>
        <w:rPr>
          <w:rFonts w:ascii="Times New Roman" w:hAnsi="Times New Roman" w:cs="Times New Roman"/>
          <w:sz w:val="24"/>
          <w:szCs w:val="24"/>
        </w:rPr>
      </w:pPr>
    </w:p>
    <w:p w14:paraId="63DDDAE3" w14:textId="77777777" w:rsidR="00984FC5" w:rsidRPr="003737E3" w:rsidRDefault="00984FC5" w:rsidP="007C7E4A">
      <w:pPr>
        <w:rPr>
          <w:rFonts w:ascii="Times New Roman" w:hAnsi="Times New Roman" w:cs="Times New Roman"/>
          <w:sz w:val="24"/>
          <w:szCs w:val="24"/>
        </w:rPr>
      </w:pPr>
    </w:p>
    <w:p w14:paraId="51231BB1" w14:textId="77777777" w:rsidR="00984FC5" w:rsidRPr="003737E3" w:rsidRDefault="00984FC5" w:rsidP="007C7E4A">
      <w:pPr>
        <w:rPr>
          <w:rFonts w:ascii="Times New Roman" w:hAnsi="Times New Roman" w:cs="Times New Roman"/>
          <w:sz w:val="24"/>
          <w:szCs w:val="24"/>
        </w:rPr>
      </w:pPr>
    </w:p>
    <w:p w14:paraId="4AEA3E5A" w14:textId="77777777" w:rsidR="00984FC5" w:rsidRPr="003737E3" w:rsidRDefault="00984FC5" w:rsidP="007C7E4A">
      <w:pPr>
        <w:rPr>
          <w:rFonts w:ascii="Times New Roman" w:hAnsi="Times New Roman" w:cs="Times New Roman"/>
          <w:sz w:val="24"/>
          <w:szCs w:val="24"/>
        </w:rPr>
      </w:pPr>
    </w:p>
    <w:p w14:paraId="1766CF80" w14:textId="77777777" w:rsidR="00984FC5" w:rsidRPr="003737E3" w:rsidRDefault="00984FC5" w:rsidP="007C7E4A">
      <w:pPr>
        <w:rPr>
          <w:rFonts w:ascii="Times New Roman" w:hAnsi="Times New Roman" w:cs="Times New Roman"/>
          <w:sz w:val="24"/>
          <w:szCs w:val="24"/>
        </w:rPr>
      </w:pPr>
    </w:p>
    <w:p w14:paraId="5E331BF1" w14:textId="77777777" w:rsidR="00984FC5" w:rsidRPr="003737E3" w:rsidRDefault="00984FC5" w:rsidP="007C7E4A">
      <w:pPr>
        <w:rPr>
          <w:rFonts w:ascii="Times New Roman" w:hAnsi="Times New Roman" w:cs="Times New Roman"/>
          <w:sz w:val="24"/>
          <w:szCs w:val="24"/>
        </w:rPr>
      </w:pPr>
    </w:p>
    <w:p w14:paraId="69C3E076" w14:textId="77777777" w:rsidR="00984FC5" w:rsidRPr="003737E3" w:rsidRDefault="00984FC5" w:rsidP="007C7E4A">
      <w:pPr>
        <w:rPr>
          <w:rFonts w:ascii="Times New Roman" w:hAnsi="Times New Roman" w:cs="Times New Roman"/>
          <w:sz w:val="24"/>
          <w:szCs w:val="24"/>
        </w:rPr>
      </w:pPr>
    </w:p>
    <w:p w14:paraId="1A870EFF" w14:textId="77777777" w:rsidR="00984FC5" w:rsidRPr="003737E3" w:rsidRDefault="00984FC5" w:rsidP="007C7E4A">
      <w:pPr>
        <w:rPr>
          <w:rFonts w:ascii="Times New Roman" w:hAnsi="Times New Roman" w:cs="Times New Roman"/>
          <w:sz w:val="24"/>
          <w:szCs w:val="24"/>
        </w:rPr>
      </w:pPr>
    </w:p>
    <w:p w14:paraId="4A571757" w14:textId="77777777" w:rsidR="00984FC5" w:rsidRPr="003737E3" w:rsidRDefault="00984FC5" w:rsidP="007C7E4A">
      <w:pPr>
        <w:rPr>
          <w:rFonts w:ascii="Times New Roman" w:hAnsi="Times New Roman" w:cs="Times New Roman"/>
          <w:sz w:val="24"/>
          <w:szCs w:val="24"/>
        </w:rPr>
      </w:pPr>
    </w:p>
    <w:tbl>
      <w:tblPr>
        <w:tblStyle w:val="Tablaconcuadrcula"/>
        <w:tblW w:w="14208" w:type="dxa"/>
        <w:tblInd w:w="-38" w:type="dxa"/>
        <w:tblCellMar>
          <w:left w:w="70" w:type="dxa"/>
          <w:right w:w="70" w:type="dxa"/>
        </w:tblCellMar>
        <w:tblLook w:val="04A0" w:firstRow="1" w:lastRow="0" w:firstColumn="1" w:lastColumn="0" w:noHBand="0" w:noVBand="1"/>
      </w:tblPr>
      <w:tblGrid>
        <w:gridCol w:w="2154"/>
        <w:gridCol w:w="2183"/>
        <w:gridCol w:w="672"/>
        <w:gridCol w:w="1551"/>
        <w:gridCol w:w="374"/>
        <w:gridCol w:w="224"/>
        <w:gridCol w:w="1016"/>
        <w:gridCol w:w="1889"/>
        <w:gridCol w:w="566"/>
        <w:gridCol w:w="3579"/>
      </w:tblGrid>
      <w:tr w:rsidR="00984FC5" w:rsidRPr="003737E3" w14:paraId="1F2046C0" w14:textId="77777777" w:rsidTr="003737E3">
        <w:trPr>
          <w:trHeight w:val="272"/>
        </w:trPr>
        <w:tc>
          <w:tcPr>
            <w:tcW w:w="14208" w:type="dxa"/>
            <w:gridSpan w:val="10"/>
          </w:tcPr>
          <w:p w14:paraId="0A27421F" w14:textId="77777777" w:rsidR="00984FC5" w:rsidRPr="003737E3" w:rsidRDefault="00984FC5" w:rsidP="004E7FB2">
            <w:pPr>
              <w:jc w:val="center"/>
              <w:rPr>
                <w:rFonts w:ascii="Times New Roman" w:hAnsi="Times New Roman" w:cs="Times New Roman"/>
                <w:b/>
              </w:rPr>
            </w:pPr>
            <w:r w:rsidRPr="003737E3">
              <w:rPr>
                <w:rFonts w:ascii="Times New Roman" w:hAnsi="Times New Roman" w:cs="Times New Roman"/>
                <w:noProof/>
                <w:lang w:val="fr-FR" w:eastAsia="fr-FR"/>
              </w:rPr>
              <w:drawing>
                <wp:inline distT="0" distB="0" distL="0" distR="0" wp14:anchorId="173DE9E3" wp14:editId="3D4278AA">
                  <wp:extent cx="724460" cy="806824"/>
                  <wp:effectExtent l="0" t="0" r="0" b="0"/>
                  <wp:docPr id="3"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00000000-0008-0000-0800-000004000000}"/>
                      </a:ext>
                    </a:extLst>
                  </wp:docPr>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00000000-0008-0000-0800-000004000000}"/>
                              </a:ext>
                            </a:extLst>
                          </pic:cNvPr>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4460" cy="806824"/>
                          </a:xfrm>
                          <a:prstGeom prst="rect">
                            <a:avLst/>
                          </a:prstGeom>
                          <a:noFill/>
                          <a:ln>
                            <a:noFill/>
                          </a:ln>
                        </pic:spPr>
                      </pic:pic>
                    </a:graphicData>
                  </a:graphic>
                </wp:inline>
              </w:drawing>
            </w:r>
            <w:r w:rsidRPr="003737E3">
              <w:rPr>
                <w:rFonts w:ascii="Times New Roman" w:hAnsi="Times New Roman" w:cs="Times New Roman"/>
                <w:b/>
              </w:rPr>
              <w:t>ESCUELA DE EDUCACION BASICA “VICENTE ROCAFUERTE”</w:t>
            </w:r>
          </w:p>
        </w:tc>
      </w:tr>
      <w:tr w:rsidR="00984FC5" w:rsidRPr="003737E3" w14:paraId="234BDDC4" w14:textId="77777777" w:rsidTr="003737E3">
        <w:tblPrEx>
          <w:tblCellMar>
            <w:left w:w="108" w:type="dxa"/>
            <w:right w:w="108" w:type="dxa"/>
          </w:tblCellMar>
        </w:tblPrEx>
        <w:trPr>
          <w:trHeight w:val="258"/>
        </w:trPr>
        <w:tc>
          <w:tcPr>
            <w:tcW w:w="14208" w:type="dxa"/>
            <w:gridSpan w:val="10"/>
          </w:tcPr>
          <w:p w14:paraId="34470306" w14:textId="77777777" w:rsidR="00984FC5" w:rsidRPr="003737E3" w:rsidRDefault="00984FC5" w:rsidP="004E7FB2">
            <w:pPr>
              <w:jc w:val="center"/>
              <w:rPr>
                <w:rFonts w:ascii="Times New Roman" w:hAnsi="Times New Roman" w:cs="Times New Roman"/>
                <w:b/>
              </w:rPr>
            </w:pPr>
            <w:r w:rsidRPr="003737E3">
              <w:rPr>
                <w:rFonts w:ascii="Times New Roman" w:hAnsi="Times New Roman" w:cs="Times New Roman"/>
                <w:b/>
              </w:rPr>
              <w:t>PLAN DE CLASE</w:t>
            </w:r>
          </w:p>
        </w:tc>
      </w:tr>
      <w:tr w:rsidR="00984FC5" w:rsidRPr="003737E3" w14:paraId="549B4AF5" w14:textId="77777777" w:rsidTr="003737E3">
        <w:tblPrEx>
          <w:tblCellMar>
            <w:left w:w="108" w:type="dxa"/>
            <w:right w:w="108" w:type="dxa"/>
          </w:tblCellMar>
        </w:tblPrEx>
        <w:trPr>
          <w:trHeight w:val="272"/>
        </w:trPr>
        <w:tc>
          <w:tcPr>
            <w:tcW w:w="14208" w:type="dxa"/>
            <w:gridSpan w:val="10"/>
            <w:shd w:val="clear" w:color="auto" w:fill="B4C6E7" w:themeFill="accent5" w:themeFillTint="66"/>
          </w:tcPr>
          <w:p w14:paraId="308760DA" w14:textId="77777777" w:rsidR="00984FC5" w:rsidRPr="003737E3" w:rsidRDefault="00984FC5" w:rsidP="004E7FB2">
            <w:pPr>
              <w:jc w:val="center"/>
              <w:rPr>
                <w:rFonts w:ascii="Times New Roman" w:hAnsi="Times New Roman" w:cs="Times New Roman"/>
                <w:b/>
              </w:rPr>
            </w:pPr>
            <w:r w:rsidRPr="003737E3">
              <w:rPr>
                <w:rFonts w:ascii="Times New Roman" w:hAnsi="Times New Roman" w:cs="Times New Roman"/>
                <w:b/>
              </w:rPr>
              <w:t>1.- DATOS INFORMATIVOS</w:t>
            </w:r>
          </w:p>
        </w:tc>
      </w:tr>
      <w:tr w:rsidR="00984FC5" w:rsidRPr="003737E3" w14:paraId="2B0E2CE8" w14:textId="77777777" w:rsidTr="003737E3">
        <w:tblPrEx>
          <w:tblCellMar>
            <w:left w:w="108" w:type="dxa"/>
            <w:right w:w="108" w:type="dxa"/>
          </w:tblCellMar>
        </w:tblPrEx>
        <w:trPr>
          <w:trHeight w:val="290"/>
        </w:trPr>
        <w:tc>
          <w:tcPr>
            <w:tcW w:w="2154" w:type="dxa"/>
            <w:shd w:val="clear" w:color="auto" w:fill="C9C9C9" w:themeFill="accent3" w:themeFillTint="99"/>
          </w:tcPr>
          <w:p w14:paraId="649788F2" w14:textId="77777777" w:rsidR="00984FC5" w:rsidRPr="003737E3" w:rsidRDefault="00984FC5" w:rsidP="004E7FB2">
            <w:pPr>
              <w:jc w:val="center"/>
              <w:rPr>
                <w:rFonts w:ascii="Times New Roman" w:hAnsi="Times New Roman" w:cs="Times New Roman"/>
                <w:b/>
                <w:sz w:val="20"/>
                <w:szCs w:val="20"/>
              </w:rPr>
            </w:pPr>
            <w:r w:rsidRPr="003737E3">
              <w:rPr>
                <w:rFonts w:ascii="Times New Roman" w:hAnsi="Times New Roman" w:cs="Times New Roman"/>
                <w:b/>
                <w:sz w:val="20"/>
                <w:szCs w:val="20"/>
              </w:rPr>
              <w:t xml:space="preserve">DOCENTE </w:t>
            </w:r>
          </w:p>
        </w:tc>
        <w:tc>
          <w:tcPr>
            <w:tcW w:w="2183" w:type="dxa"/>
            <w:shd w:val="clear" w:color="auto" w:fill="C9C9C9" w:themeFill="accent3" w:themeFillTint="99"/>
          </w:tcPr>
          <w:p w14:paraId="246D93FE" w14:textId="77777777" w:rsidR="00984FC5" w:rsidRPr="003737E3" w:rsidRDefault="00984FC5" w:rsidP="004E7FB2">
            <w:pPr>
              <w:jc w:val="center"/>
              <w:rPr>
                <w:rFonts w:ascii="Times New Roman" w:hAnsi="Times New Roman" w:cs="Times New Roman"/>
                <w:b/>
                <w:sz w:val="20"/>
                <w:szCs w:val="20"/>
              </w:rPr>
            </w:pPr>
            <w:r w:rsidRPr="003737E3">
              <w:rPr>
                <w:rFonts w:ascii="Times New Roman" w:hAnsi="Times New Roman" w:cs="Times New Roman"/>
                <w:b/>
                <w:sz w:val="20"/>
                <w:szCs w:val="20"/>
              </w:rPr>
              <w:t>AREA/ASIGNATURA</w:t>
            </w:r>
          </w:p>
        </w:tc>
        <w:tc>
          <w:tcPr>
            <w:tcW w:w="2223" w:type="dxa"/>
            <w:gridSpan w:val="2"/>
            <w:shd w:val="clear" w:color="auto" w:fill="C9C9C9" w:themeFill="accent3" w:themeFillTint="99"/>
          </w:tcPr>
          <w:p w14:paraId="1AD33637" w14:textId="77777777" w:rsidR="00984FC5" w:rsidRPr="003737E3" w:rsidRDefault="00984FC5" w:rsidP="004E7FB2">
            <w:pPr>
              <w:jc w:val="center"/>
              <w:rPr>
                <w:rFonts w:ascii="Times New Roman" w:hAnsi="Times New Roman" w:cs="Times New Roman"/>
                <w:b/>
                <w:sz w:val="20"/>
                <w:szCs w:val="20"/>
              </w:rPr>
            </w:pPr>
            <w:r w:rsidRPr="003737E3">
              <w:rPr>
                <w:rFonts w:ascii="Times New Roman" w:hAnsi="Times New Roman" w:cs="Times New Roman"/>
                <w:b/>
                <w:sz w:val="20"/>
                <w:szCs w:val="20"/>
              </w:rPr>
              <w:t xml:space="preserve">N° DE PERIODOS </w:t>
            </w:r>
          </w:p>
        </w:tc>
        <w:tc>
          <w:tcPr>
            <w:tcW w:w="1614" w:type="dxa"/>
            <w:gridSpan w:val="3"/>
            <w:shd w:val="clear" w:color="auto" w:fill="C9C9C9" w:themeFill="accent3" w:themeFillTint="99"/>
          </w:tcPr>
          <w:p w14:paraId="33D3A5A3" w14:textId="77777777" w:rsidR="00984FC5" w:rsidRPr="003737E3" w:rsidRDefault="00984FC5" w:rsidP="004E7FB2">
            <w:pPr>
              <w:jc w:val="center"/>
              <w:rPr>
                <w:rFonts w:ascii="Times New Roman" w:hAnsi="Times New Roman" w:cs="Times New Roman"/>
                <w:b/>
                <w:sz w:val="20"/>
                <w:szCs w:val="20"/>
              </w:rPr>
            </w:pPr>
            <w:r w:rsidRPr="003737E3">
              <w:rPr>
                <w:rFonts w:ascii="Times New Roman" w:hAnsi="Times New Roman" w:cs="Times New Roman"/>
                <w:b/>
                <w:sz w:val="20"/>
                <w:szCs w:val="20"/>
              </w:rPr>
              <w:t xml:space="preserve">AÑO DE BASICA </w:t>
            </w:r>
          </w:p>
        </w:tc>
        <w:tc>
          <w:tcPr>
            <w:tcW w:w="1889" w:type="dxa"/>
            <w:shd w:val="clear" w:color="auto" w:fill="C9C9C9" w:themeFill="accent3" w:themeFillTint="99"/>
          </w:tcPr>
          <w:p w14:paraId="598626E5" w14:textId="77777777" w:rsidR="00984FC5" w:rsidRPr="003737E3" w:rsidRDefault="00984FC5" w:rsidP="004E7FB2">
            <w:pPr>
              <w:jc w:val="center"/>
              <w:rPr>
                <w:rFonts w:ascii="Times New Roman" w:hAnsi="Times New Roman" w:cs="Times New Roman"/>
                <w:b/>
                <w:sz w:val="20"/>
                <w:szCs w:val="20"/>
              </w:rPr>
            </w:pPr>
            <w:r w:rsidRPr="003737E3">
              <w:rPr>
                <w:rFonts w:ascii="Times New Roman" w:hAnsi="Times New Roman" w:cs="Times New Roman"/>
                <w:b/>
                <w:sz w:val="20"/>
                <w:szCs w:val="20"/>
              </w:rPr>
              <w:t xml:space="preserve">FECHA DE INICIO </w:t>
            </w:r>
          </w:p>
        </w:tc>
        <w:tc>
          <w:tcPr>
            <w:tcW w:w="4145" w:type="dxa"/>
            <w:gridSpan w:val="2"/>
            <w:shd w:val="clear" w:color="auto" w:fill="C9C9C9" w:themeFill="accent3" w:themeFillTint="99"/>
          </w:tcPr>
          <w:p w14:paraId="0A8F0061" w14:textId="77777777" w:rsidR="00984FC5" w:rsidRPr="003737E3" w:rsidRDefault="00984FC5" w:rsidP="004E7FB2">
            <w:pPr>
              <w:jc w:val="center"/>
              <w:rPr>
                <w:rFonts w:ascii="Times New Roman" w:hAnsi="Times New Roman" w:cs="Times New Roman"/>
                <w:b/>
                <w:sz w:val="20"/>
                <w:szCs w:val="20"/>
              </w:rPr>
            </w:pPr>
            <w:r w:rsidRPr="003737E3">
              <w:rPr>
                <w:rFonts w:ascii="Times New Roman" w:hAnsi="Times New Roman" w:cs="Times New Roman"/>
                <w:b/>
                <w:sz w:val="20"/>
                <w:szCs w:val="20"/>
              </w:rPr>
              <w:t xml:space="preserve">FECHA DE FINALIZACION </w:t>
            </w:r>
          </w:p>
        </w:tc>
      </w:tr>
      <w:tr w:rsidR="00984FC5" w:rsidRPr="003737E3" w14:paraId="136C1AA5" w14:textId="77777777" w:rsidTr="003737E3">
        <w:tblPrEx>
          <w:tblCellMar>
            <w:left w:w="108" w:type="dxa"/>
            <w:right w:w="108" w:type="dxa"/>
          </w:tblCellMar>
        </w:tblPrEx>
        <w:trPr>
          <w:trHeight w:val="409"/>
        </w:trPr>
        <w:tc>
          <w:tcPr>
            <w:tcW w:w="2154" w:type="dxa"/>
          </w:tcPr>
          <w:p w14:paraId="59DD8570" w14:textId="77777777" w:rsidR="00984FC5" w:rsidRPr="003737E3" w:rsidRDefault="00984FC5" w:rsidP="004E7FB2">
            <w:pPr>
              <w:jc w:val="center"/>
              <w:rPr>
                <w:rFonts w:ascii="Times New Roman" w:hAnsi="Times New Roman" w:cs="Times New Roman"/>
                <w:b/>
              </w:rPr>
            </w:pPr>
            <w:r w:rsidRPr="003737E3">
              <w:rPr>
                <w:rFonts w:ascii="Times New Roman" w:hAnsi="Times New Roman" w:cs="Times New Roman"/>
                <w:b/>
              </w:rPr>
              <w:t>Lcda. Inés Verdugo G.</w:t>
            </w:r>
          </w:p>
        </w:tc>
        <w:tc>
          <w:tcPr>
            <w:tcW w:w="2183" w:type="dxa"/>
          </w:tcPr>
          <w:p w14:paraId="22550CA1" w14:textId="77777777" w:rsidR="00984FC5" w:rsidRPr="003737E3" w:rsidRDefault="00984FC5" w:rsidP="004E7FB2">
            <w:pPr>
              <w:rPr>
                <w:rFonts w:ascii="Times New Roman" w:hAnsi="Times New Roman" w:cs="Times New Roman"/>
                <w:b/>
              </w:rPr>
            </w:pPr>
            <w:r w:rsidRPr="003737E3">
              <w:rPr>
                <w:rFonts w:ascii="Times New Roman" w:hAnsi="Times New Roman" w:cs="Times New Roman"/>
                <w:b/>
              </w:rPr>
              <w:t>Matemática</w:t>
            </w:r>
          </w:p>
        </w:tc>
        <w:tc>
          <w:tcPr>
            <w:tcW w:w="2223" w:type="dxa"/>
            <w:gridSpan w:val="2"/>
          </w:tcPr>
          <w:p w14:paraId="33D24864" w14:textId="77777777" w:rsidR="00984FC5" w:rsidRPr="003737E3" w:rsidRDefault="00984FC5" w:rsidP="004E7FB2">
            <w:pPr>
              <w:jc w:val="center"/>
              <w:rPr>
                <w:rFonts w:ascii="Times New Roman" w:hAnsi="Times New Roman" w:cs="Times New Roman"/>
                <w:b/>
              </w:rPr>
            </w:pPr>
            <w:r w:rsidRPr="003737E3">
              <w:rPr>
                <w:rFonts w:ascii="Times New Roman" w:hAnsi="Times New Roman" w:cs="Times New Roman"/>
                <w:b/>
              </w:rPr>
              <w:t>1</w:t>
            </w:r>
          </w:p>
        </w:tc>
        <w:tc>
          <w:tcPr>
            <w:tcW w:w="1614" w:type="dxa"/>
            <w:gridSpan w:val="3"/>
          </w:tcPr>
          <w:p w14:paraId="252FFE3E" w14:textId="77777777" w:rsidR="00984FC5" w:rsidRPr="003737E3" w:rsidRDefault="00984FC5" w:rsidP="004E7FB2">
            <w:pPr>
              <w:rPr>
                <w:rFonts w:ascii="Times New Roman" w:hAnsi="Times New Roman" w:cs="Times New Roman"/>
                <w:b/>
              </w:rPr>
            </w:pPr>
            <w:r w:rsidRPr="003737E3">
              <w:rPr>
                <w:rFonts w:ascii="Times New Roman" w:hAnsi="Times New Roman" w:cs="Times New Roman"/>
                <w:b/>
              </w:rPr>
              <w:t>Sexto</w:t>
            </w:r>
          </w:p>
        </w:tc>
        <w:tc>
          <w:tcPr>
            <w:tcW w:w="1889" w:type="dxa"/>
          </w:tcPr>
          <w:p w14:paraId="3D39692A" w14:textId="77777777" w:rsidR="00984FC5" w:rsidRPr="003737E3" w:rsidRDefault="00984FC5" w:rsidP="004E7FB2">
            <w:pPr>
              <w:jc w:val="center"/>
              <w:rPr>
                <w:rFonts w:ascii="Times New Roman" w:hAnsi="Times New Roman" w:cs="Times New Roman"/>
                <w:b/>
              </w:rPr>
            </w:pPr>
            <w:r w:rsidRPr="003737E3">
              <w:rPr>
                <w:rFonts w:ascii="Times New Roman" w:hAnsi="Times New Roman" w:cs="Times New Roman"/>
                <w:b/>
              </w:rPr>
              <w:t>07-01-2019</w:t>
            </w:r>
          </w:p>
        </w:tc>
        <w:tc>
          <w:tcPr>
            <w:tcW w:w="4145" w:type="dxa"/>
            <w:gridSpan w:val="2"/>
          </w:tcPr>
          <w:p w14:paraId="5E844586" w14:textId="77777777" w:rsidR="00984FC5" w:rsidRPr="003737E3" w:rsidRDefault="00984FC5" w:rsidP="004E7FB2">
            <w:pPr>
              <w:jc w:val="center"/>
              <w:rPr>
                <w:rFonts w:ascii="Times New Roman" w:hAnsi="Times New Roman" w:cs="Times New Roman"/>
                <w:b/>
              </w:rPr>
            </w:pPr>
            <w:r w:rsidRPr="003737E3">
              <w:rPr>
                <w:rFonts w:ascii="Times New Roman" w:hAnsi="Times New Roman" w:cs="Times New Roman"/>
                <w:b/>
              </w:rPr>
              <w:t>07-01-2019</w:t>
            </w:r>
          </w:p>
        </w:tc>
      </w:tr>
      <w:tr w:rsidR="00984FC5" w:rsidRPr="003737E3" w14:paraId="79DEF901" w14:textId="77777777" w:rsidTr="003737E3">
        <w:tblPrEx>
          <w:tblCellMar>
            <w:left w:w="108" w:type="dxa"/>
            <w:right w:w="108" w:type="dxa"/>
          </w:tblCellMar>
        </w:tblPrEx>
        <w:trPr>
          <w:trHeight w:val="272"/>
        </w:trPr>
        <w:tc>
          <w:tcPr>
            <w:tcW w:w="6560" w:type="dxa"/>
            <w:gridSpan w:val="4"/>
            <w:shd w:val="clear" w:color="auto" w:fill="C9C9C9" w:themeFill="accent3" w:themeFillTint="99"/>
          </w:tcPr>
          <w:p w14:paraId="3546F42C" w14:textId="77777777" w:rsidR="00984FC5" w:rsidRPr="003737E3" w:rsidRDefault="00984FC5" w:rsidP="004E7FB2">
            <w:pPr>
              <w:jc w:val="center"/>
              <w:rPr>
                <w:rFonts w:ascii="Times New Roman" w:hAnsi="Times New Roman" w:cs="Times New Roman"/>
                <w:b/>
                <w:sz w:val="20"/>
                <w:szCs w:val="20"/>
              </w:rPr>
            </w:pPr>
            <w:r w:rsidRPr="003737E3">
              <w:rPr>
                <w:rFonts w:ascii="Times New Roman" w:hAnsi="Times New Roman" w:cs="Times New Roman"/>
                <w:b/>
                <w:sz w:val="20"/>
                <w:szCs w:val="20"/>
              </w:rPr>
              <w:t>OBJETIVO  ESPECIFICO DE LA UNIDAD</w:t>
            </w:r>
          </w:p>
        </w:tc>
        <w:tc>
          <w:tcPr>
            <w:tcW w:w="3503" w:type="dxa"/>
            <w:gridSpan w:val="4"/>
            <w:shd w:val="clear" w:color="auto" w:fill="C9C9C9" w:themeFill="accent3" w:themeFillTint="99"/>
          </w:tcPr>
          <w:p w14:paraId="7E1219B7" w14:textId="77777777" w:rsidR="00984FC5" w:rsidRPr="003737E3" w:rsidRDefault="00984FC5" w:rsidP="004E7FB2">
            <w:pPr>
              <w:jc w:val="center"/>
              <w:rPr>
                <w:rFonts w:ascii="Times New Roman" w:hAnsi="Times New Roman" w:cs="Times New Roman"/>
                <w:b/>
                <w:sz w:val="20"/>
                <w:szCs w:val="20"/>
              </w:rPr>
            </w:pPr>
            <w:r w:rsidRPr="003737E3">
              <w:rPr>
                <w:rFonts w:ascii="Times New Roman" w:hAnsi="Times New Roman" w:cs="Times New Roman"/>
                <w:b/>
                <w:sz w:val="20"/>
                <w:szCs w:val="20"/>
              </w:rPr>
              <w:t>EJE TRANVSERSAL</w:t>
            </w:r>
          </w:p>
        </w:tc>
        <w:tc>
          <w:tcPr>
            <w:tcW w:w="4145" w:type="dxa"/>
            <w:gridSpan w:val="2"/>
            <w:shd w:val="clear" w:color="auto" w:fill="C9C9C9" w:themeFill="accent3" w:themeFillTint="99"/>
          </w:tcPr>
          <w:p w14:paraId="17718A9A" w14:textId="77777777" w:rsidR="00984FC5" w:rsidRPr="003737E3" w:rsidRDefault="00984FC5" w:rsidP="004E7FB2">
            <w:pPr>
              <w:rPr>
                <w:rFonts w:ascii="Times New Roman" w:hAnsi="Times New Roman" w:cs="Times New Roman"/>
                <w:b/>
                <w:sz w:val="20"/>
                <w:szCs w:val="20"/>
              </w:rPr>
            </w:pPr>
          </w:p>
        </w:tc>
      </w:tr>
      <w:tr w:rsidR="00984FC5" w:rsidRPr="003737E3" w14:paraId="3F85A4C5" w14:textId="77777777" w:rsidTr="003737E3">
        <w:tblPrEx>
          <w:tblCellMar>
            <w:left w:w="108" w:type="dxa"/>
            <w:right w:w="108" w:type="dxa"/>
          </w:tblCellMar>
        </w:tblPrEx>
        <w:trPr>
          <w:trHeight w:val="530"/>
        </w:trPr>
        <w:tc>
          <w:tcPr>
            <w:tcW w:w="6560" w:type="dxa"/>
            <w:gridSpan w:val="4"/>
          </w:tcPr>
          <w:p w14:paraId="7A038B01" w14:textId="77777777" w:rsidR="00984FC5" w:rsidRPr="003737E3" w:rsidRDefault="00984FC5" w:rsidP="004E7FB2">
            <w:pPr>
              <w:widowControl w:val="0"/>
              <w:autoSpaceDE w:val="0"/>
              <w:autoSpaceDN w:val="0"/>
              <w:adjustRightInd w:val="0"/>
              <w:jc w:val="both"/>
              <w:rPr>
                <w:rFonts w:ascii="Times New Roman" w:hAnsi="Times New Roman" w:cs="Times New Roman"/>
                <w:color w:val="000000"/>
                <w:lang w:val="es-ES"/>
              </w:rPr>
            </w:pPr>
            <w:r w:rsidRPr="003737E3">
              <w:rPr>
                <w:rFonts w:ascii="Times New Roman" w:hAnsi="Times New Roman" w:cs="Times New Roman"/>
              </w:rPr>
              <w:t>O.M.3.3 Resolver problemas cotidianos que requieran del cálculo y medición de áreas, la conversión de unidades y el uso de la tecnología para comprender el espacio en el cual se desenvuelve.</w:t>
            </w:r>
            <w:r w:rsidRPr="003737E3">
              <w:rPr>
                <w:rFonts w:ascii="Times New Roman" w:hAnsi="Times New Roman" w:cs="Times New Roman"/>
                <w:color w:val="000000"/>
                <w:lang w:val="es-ES"/>
              </w:rPr>
              <w:t xml:space="preserve"> </w:t>
            </w:r>
          </w:p>
        </w:tc>
        <w:tc>
          <w:tcPr>
            <w:tcW w:w="3503" w:type="dxa"/>
            <w:gridSpan w:val="4"/>
          </w:tcPr>
          <w:p w14:paraId="74F89813" w14:textId="77777777" w:rsidR="00984FC5" w:rsidRPr="003737E3" w:rsidRDefault="00984FC5" w:rsidP="004E7FB2">
            <w:pPr>
              <w:rPr>
                <w:rFonts w:ascii="Times New Roman" w:hAnsi="Times New Roman" w:cs="Times New Roman"/>
              </w:rPr>
            </w:pPr>
            <w:r w:rsidRPr="003737E3">
              <w:rPr>
                <w:rFonts w:ascii="Times New Roman" w:hAnsi="Times New Roman" w:cs="Times New Roman"/>
              </w:rPr>
              <w:t>Buen vivir, interculturalidad</w:t>
            </w:r>
          </w:p>
          <w:p w14:paraId="7FEF14B3" w14:textId="77777777" w:rsidR="00984FC5" w:rsidRPr="003737E3" w:rsidRDefault="00984FC5" w:rsidP="004E7FB2">
            <w:pPr>
              <w:rPr>
                <w:rFonts w:ascii="Times New Roman" w:hAnsi="Times New Roman" w:cs="Times New Roman"/>
              </w:rPr>
            </w:pPr>
          </w:p>
        </w:tc>
        <w:tc>
          <w:tcPr>
            <w:tcW w:w="4145" w:type="dxa"/>
            <w:gridSpan w:val="2"/>
          </w:tcPr>
          <w:p w14:paraId="11FA045A" w14:textId="77777777" w:rsidR="00984FC5" w:rsidRPr="003737E3" w:rsidRDefault="00984FC5" w:rsidP="004E7FB2">
            <w:pPr>
              <w:rPr>
                <w:rFonts w:ascii="Times New Roman" w:hAnsi="Times New Roman" w:cs="Times New Roman"/>
              </w:rPr>
            </w:pPr>
          </w:p>
        </w:tc>
      </w:tr>
      <w:tr w:rsidR="00984FC5" w:rsidRPr="003737E3" w14:paraId="76B25214" w14:textId="77777777" w:rsidTr="003737E3">
        <w:tblPrEx>
          <w:tblCellMar>
            <w:left w:w="108" w:type="dxa"/>
            <w:right w:w="108" w:type="dxa"/>
          </w:tblCellMar>
        </w:tblPrEx>
        <w:trPr>
          <w:trHeight w:val="298"/>
        </w:trPr>
        <w:tc>
          <w:tcPr>
            <w:tcW w:w="6560" w:type="dxa"/>
            <w:gridSpan w:val="4"/>
            <w:shd w:val="clear" w:color="auto" w:fill="C9C9C9" w:themeFill="accent3" w:themeFillTint="99"/>
          </w:tcPr>
          <w:p w14:paraId="050EFCA0" w14:textId="77777777" w:rsidR="00984FC5" w:rsidRPr="003737E3" w:rsidRDefault="00984FC5" w:rsidP="004E7FB2">
            <w:pPr>
              <w:jc w:val="center"/>
              <w:rPr>
                <w:rFonts w:ascii="Times New Roman" w:hAnsi="Times New Roman" w:cs="Times New Roman"/>
                <w:b/>
              </w:rPr>
            </w:pPr>
            <w:r w:rsidRPr="003737E3">
              <w:rPr>
                <w:rFonts w:ascii="Times New Roman" w:hAnsi="Times New Roman" w:cs="Times New Roman"/>
                <w:b/>
              </w:rPr>
              <w:t>DESTREZA CON CRITERIO DE DESEMPEÑO A SER DESARROLLADA</w:t>
            </w:r>
          </w:p>
        </w:tc>
        <w:tc>
          <w:tcPr>
            <w:tcW w:w="7648" w:type="dxa"/>
            <w:gridSpan w:val="6"/>
            <w:shd w:val="clear" w:color="auto" w:fill="C9C9C9" w:themeFill="accent3" w:themeFillTint="99"/>
          </w:tcPr>
          <w:p w14:paraId="2AFE3E8C" w14:textId="77777777" w:rsidR="00984FC5" w:rsidRPr="003737E3" w:rsidRDefault="00984FC5" w:rsidP="004E7FB2">
            <w:pPr>
              <w:jc w:val="center"/>
              <w:rPr>
                <w:rFonts w:ascii="Times New Roman" w:hAnsi="Times New Roman" w:cs="Times New Roman"/>
                <w:b/>
              </w:rPr>
            </w:pPr>
            <w:r w:rsidRPr="003737E3">
              <w:rPr>
                <w:rFonts w:ascii="Times New Roman" w:hAnsi="Times New Roman" w:cs="Times New Roman"/>
                <w:b/>
              </w:rPr>
              <w:t>CRITERIOS DE EVALUACION</w:t>
            </w:r>
          </w:p>
        </w:tc>
      </w:tr>
      <w:tr w:rsidR="00984FC5" w:rsidRPr="003737E3" w14:paraId="28C8B1A7" w14:textId="77777777" w:rsidTr="003737E3">
        <w:tblPrEx>
          <w:tblCellMar>
            <w:left w:w="108" w:type="dxa"/>
            <w:right w:w="108" w:type="dxa"/>
          </w:tblCellMar>
        </w:tblPrEx>
        <w:trPr>
          <w:trHeight w:val="982"/>
        </w:trPr>
        <w:tc>
          <w:tcPr>
            <w:tcW w:w="6560" w:type="dxa"/>
            <w:gridSpan w:val="4"/>
          </w:tcPr>
          <w:p w14:paraId="3203C593" w14:textId="77777777" w:rsidR="00984FC5" w:rsidRPr="003737E3" w:rsidRDefault="00984FC5" w:rsidP="004E7FB2">
            <w:pPr>
              <w:rPr>
                <w:rFonts w:ascii="Times New Roman" w:hAnsi="Times New Roman" w:cs="Times New Roman"/>
                <w:b/>
              </w:rPr>
            </w:pPr>
            <w:r w:rsidRPr="003737E3">
              <w:rPr>
                <w:rFonts w:ascii="Times New Roman" w:hAnsi="Times New Roman" w:cs="Times New Roman"/>
              </w:rPr>
              <w:t xml:space="preserve"> M.3.2.15. Reconocer el metro cuadrado como unidad de medida de superficie, los submúltiplos y múltiplos, y realizar conversiones en la resolución de problemas.</w:t>
            </w:r>
          </w:p>
        </w:tc>
        <w:tc>
          <w:tcPr>
            <w:tcW w:w="7648" w:type="dxa"/>
            <w:gridSpan w:val="6"/>
          </w:tcPr>
          <w:p w14:paraId="55BF5911" w14:textId="77777777" w:rsidR="00984FC5" w:rsidRPr="003737E3" w:rsidRDefault="00984FC5" w:rsidP="004E7FB2">
            <w:pPr>
              <w:widowControl w:val="0"/>
              <w:autoSpaceDE w:val="0"/>
              <w:autoSpaceDN w:val="0"/>
              <w:adjustRightInd w:val="0"/>
              <w:jc w:val="both"/>
              <w:rPr>
                <w:rFonts w:ascii="Times New Roman" w:hAnsi="Times New Roman" w:cs="Times New Roman"/>
                <w:color w:val="000000"/>
                <w:lang w:val="es-ES"/>
              </w:rPr>
            </w:pPr>
            <w:r w:rsidRPr="003737E3">
              <w:rPr>
                <w:rFonts w:ascii="Times New Roman" w:hAnsi="Times New Roman" w:cs="Times New Roman"/>
                <w:color w:val="000000"/>
                <w:lang w:val="es-ES"/>
              </w:rPr>
              <w:t>I.M.3.9.2. Resuelve situaciones problemáticas variadas empleando</w:t>
            </w:r>
            <w:r w:rsidR="001D2F0A" w:rsidRPr="003737E3">
              <w:rPr>
                <w:rFonts w:ascii="Times New Roman" w:hAnsi="Times New Roman" w:cs="Times New Roman"/>
                <w:color w:val="000000"/>
                <w:lang w:val="es-ES"/>
              </w:rPr>
              <w:t xml:space="preserve"> </w:t>
            </w:r>
            <w:r w:rsidRPr="003737E3">
              <w:rPr>
                <w:rFonts w:ascii="Times New Roman" w:hAnsi="Times New Roman" w:cs="Times New Roman"/>
                <w:color w:val="000000"/>
                <w:lang w:val="es-ES"/>
              </w:rPr>
              <w:t xml:space="preserve"> relaciones  y  conversiones  entre  unidades,  múltiplos y submúltiplos, en medidas de superficie.</w:t>
            </w:r>
          </w:p>
        </w:tc>
      </w:tr>
      <w:tr w:rsidR="00984FC5" w:rsidRPr="003737E3" w14:paraId="511BA2AE" w14:textId="77777777" w:rsidTr="003737E3">
        <w:tblPrEx>
          <w:tblCellMar>
            <w:left w:w="108" w:type="dxa"/>
            <w:right w:w="108" w:type="dxa"/>
          </w:tblCellMar>
        </w:tblPrEx>
        <w:trPr>
          <w:trHeight w:val="258"/>
        </w:trPr>
        <w:tc>
          <w:tcPr>
            <w:tcW w:w="14208" w:type="dxa"/>
            <w:gridSpan w:val="10"/>
          </w:tcPr>
          <w:p w14:paraId="36540A4B" w14:textId="77777777" w:rsidR="00984FC5" w:rsidRPr="003737E3" w:rsidRDefault="00984FC5" w:rsidP="004E7FB2">
            <w:pPr>
              <w:jc w:val="center"/>
              <w:rPr>
                <w:rFonts w:ascii="Times New Roman" w:hAnsi="Times New Roman" w:cs="Times New Roman"/>
                <w:b/>
              </w:rPr>
            </w:pPr>
            <w:r w:rsidRPr="003737E3">
              <w:rPr>
                <w:rFonts w:ascii="Times New Roman" w:hAnsi="Times New Roman" w:cs="Times New Roman"/>
                <w:b/>
              </w:rPr>
              <w:t xml:space="preserve">2.- PLANIFICACION </w:t>
            </w:r>
          </w:p>
        </w:tc>
      </w:tr>
      <w:tr w:rsidR="00984FC5" w:rsidRPr="003737E3" w14:paraId="4F515C67" w14:textId="77777777" w:rsidTr="003737E3">
        <w:tblPrEx>
          <w:tblCellMar>
            <w:left w:w="108" w:type="dxa"/>
            <w:right w:w="108" w:type="dxa"/>
          </w:tblCellMar>
        </w:tblPrEx>
        <w:trPr>
          <w:trHeight w:val="272"/>
        </w:trPr>
        <w:tc>
          <w:tcPr>
            <w:tcW w:w="6934" w:type="dxa"/>
            <w:gridSpan w:val="5"/>
            <w:shd w:val="clear" w:color="auto" w:fill="C9C9C9" w:themeFill="accent3" w:themeFillTint="99"/>
          </w:tcPr>
          <w:p w14:paraId="2C3CD956" w14:textId="77777777" w:rsidR="00984FC5" w:rsidRPr="003737E3" w:rsidRDefault="00984FC5" w:rsidP="004E7FB2">
            <w:pPr>
              <w:jc w:val="center"/>
              <w:rPr>
                <w:rFonts w:ascii="Times New Roman" w:hAnsi="Times New Roman" w:cs="Times New Roman"/>
                <w:b/>
                <w:sz w:val="20"/>
                <w:szCs w:val="20"/>
              </w:rPr>
            </w:pPr>
            <w:r w:rsidRPr="003737E3">
              <w:rPr>
                <w:rFonts w:ascii="Times New Roman" w:hAnsi="Times New Roman" w:cs="Times New Roman"/>
                <w:b/>
                <w:sz w:val="20"/>
                <w:szCs w:val="20"/>
              </w:rPr>
              <w:t>TEMA</w:t>
            </w:r>
          </w:p>
        </w:tc>
        <w:tc>
          <w:tcPr>
            <w:tcW w:w="7274" w:type="dxa"/>
            <w:gridSpan w:val="5"/>
            <w:shd w:val="clear" w:color="auto" w:fill="C9C9C9" w:themeFill="accent3" w:themeFillTint="99"/>
          </w:tcPr>
          <w:p w14:paraId="356A6FD7" w14:textId="77777777" w:rsidR="00984FC5" w:rsidRPr="003737E3" w:rsidRDefault="00984FC5" w:rsidP="004E7FB2">
            <w:pPr>
              <w:jc w:val="center"/>
              <w:rPr>
                <w:rFonts w:ascii="Times New Roman" w:hAnsi="Times New Roman" w:cs="Times New Roman"/>
                <w:b/>
                <w:sz w:val="20"/>
                <w:szCs w:val="20"/>
              </w:rPr>
            </w:pPr>
            <w:r w:rsidRPr="003737E3">
              <w:rPr>
                <w:rFonts w:ascii="Times New Roman" w:hAnsi="Times New Roman" w:cs="Times New Roman"/>
                <w:b/>
                <w:sz w:val="20"/>
                <w:szCs w:val="20"/>
              </w:rPr>
              <w:t>OBJETIVO DE LA CLASE</w:t>
            </w:r>
          </w:p>
        </w:tc>
      </w:tr>
      <w:tr w:rsidR="00984FC5" w:rsidRPr="003737E3" w14:paraId="0D1B8D4A" w14:textId="77777777" w:rsidTr="003737E3">
        <w:tblPrEx>
          <w:tblCellMar>
            <w:left w:w="108" w:type="dxa"/>
            <w:right w:w="108" w:type="dxa"/>
          </w:tblCellMar>
        </w:tblPrEx>
        <w:trPr>
          <w:trHeight w:val="272"/>
        </w:trPr>
        <w:tc>
          <w:tcPr>
            <w:tcW w:w="6934" w:type="dxa"/>
            <w:gridSpan w:val="5"/>
          </w:tcPr>
          <w:p w14:paraId="7F52B853" w14:textId="77777777" w:rsidR="00984FC5" w:rsidRPr="003737E3" w:rsidRDefault="00984FC5" w:rsidP="004E7FB2">
            <w:pPr>
              <w:rPr>
                <w:rFonts w:ascii="Times New Roman" w:hAnsi="Times New Roman" w:cs="Times New Roman"/>
              </w:rPr>
            </w:pPr>
            <w:r w:rsidRPr="003737E3">
              <w:rPr>
                <w:rFonts w:ascii="Times New Roman" w:hAnsi="Times New Roman" w:cs="Times New Roman"/>
                <w:color w:val="000000"/>
                <w:lang w:eastAsia="es-EC"/>
              </w:rPr>
              <w:t xml:space="preserve">El metro cuadrado: Múltiplos y submúltiplos </w:t>
            </w:r>
          </w:p>
        </w:tc>
        <w:tc>
          <w:tcPr>
            <w:tcW w:w="7274" w:type="dxa"/>
            <w:gridSpan w:val="5"/>
          </w:tcPr>
          <w:p w14:paraId="23765159" w14:textId="77777777" w:rsidR="00984FC5" w:rsidRPr="003737E3" w:rsidRDefault="00984FC5" w:rsidP="004E7FB2">
            <w:pPr>
              <w:rPr>
                <w:rFonts w:ascii="Times New Roman" w:hAnsi="Times New Roman" w:cs="Times New Roman"/>
              </w:rPr>
            </w:pPr>
            <w:r w:rsidRPr="003737E3">
              <w:rPr>
                <w:rFonts w:ascii="Times New Roman" w:hAnsi="Times New Roman" w:cs="Times New Roman"/>
              </w:rPr>
              <w:t xml:space="preserve">-Reconocer el metro cuadrado como unidad de medida de superficie, con </w:t>
            </w:r>
            <w:r w:rsidR="005D35D3" w:rsidRPr="003737E3">
              <w:rPr>
                <w:rFonts w:ascii="Times New Roman" w:hAnsi="Times New Roman" w:cs="Times New Roman"/>
              </w:rPr>
              <w:t>sus múltiplos</w:t>
            </w:r>
            <w:r w:rsidRPr="003737E3">
              <w:rPr>
                <w:rFonts w:ascii="Times New Roman" w:hAnsi="Times New Roman" w:cs="Times New Roman"/>
              </w:rPr>
              <w:t xml:space="preserve"> y submúltiplos, a través de la escala valorativa </w:t>
            </w:r>
            <w:r w:rsidR="005D35D3" w:rsidRPr="003737E3">
              <w:rPr>
                <w:rFonts w:ascii="Times New Roman" w:hAnsi="Times New Roman" w:cs="Times New Roman"/>
              </w:rPr>
              <w:t>para realizar</w:t>
            </w:r>
            <w:r w:rsidRPr="003737E3">
              <w:rPr>
                <w:rFonts w:ascii="Times New Roman" w:hAnsi="Times New Roman" w:cs="Times New Roman"/>
              </w:rPr>
              <w:t xml:space="preserve"> conversiones en la resolución de problemas.</w:t>
            </w:r>
          </w:p>
        </w:tc>
      </w:tr>
      <w:tr w:rsidR="00984FC5" w:rsidRPr="003737E3" w14:paraId="31325100" w14:textId="77777777" w:rsidTr="003737E3">
        <w:tblPrEx>
          <w:tblCellMar>
            <w:left w:w="108" w:type="dxa"/>
            <w:right w:w="108" w:type="dxa"/>
          </w:tblCellMar>
        </w:tblPrEx>
        <w:trPr>
          <w:trHeight w:val="235"/>
        </w:trPr>
        <w:tc>
          <w:tcPr>
            <w:tcW w:w="5009" w:type="dxa"/>
            <w:gridSpan w:val="3"/>
            <w:vMerge w:val="restart"/>
            <w:shd w:val="clear" w:color="auto" w:fill="C9C9C9" w:themeFill="accent3" w:themeFillTint="99"/>
          </w:tcPr>
          <w:p w14:paraId="75080E12" w14:textId="77777777" w:rsidR="00984FC5" w:rsidRPr="003737E3" w:rsidRDefault="00984FC5" w:rsidP="004E7FB2">
            <w:pPr>
              <w:jc w:val="center"/>
              <w:rPr>
                <w:rFonts w:ascii="Times New Roman" w:hAnsi="Times New Roman" w:cs="Times New Roman"/>
                <w:b/>
                <w:sz w:val="20"/>
                <w:szCs w:val="20"/>
              </w:rPr>
            </w:pPr>
          </w:p>
          <w:p w14:paraId="5110BF99" w14:textId="77777777" w:rsidR="00984FC5" w:rsidRPr="003737E3" w:rsidRDefault="00984FC5" w:rsidP="004E7FB2">
            <w:pPr>
              <w:jc w:val="center"/>
              <w:rPr>
                <w:rFonts w:ascii="Times New Roman" w:hAnsi="Times New Roman" w:cs="Times New Roman"/>
                <w:b/>
                <w:sz w:val="20"/>
                <w:szCs w:val="20"/>
              </w:rPr>
            </w:pPr>
            <w:r w:rsidRPr="003737E3">
              <w:rPr>
                <w:rFonts w:ascii="Times New Roman" w:hAnsi="Times New Roman" w:cs="Times New Roman"/>
                <w:b/>
                <w:sz w:val="20"/>
                <w:szCs w:val="20"/>
              </w:rPr>
              <w:lastRenderedPageBreak/>
              <w:t>ESTRATEGIAS METODOLOGICAS</w:t>
            </w:r>
          </w:p>
        </w:tc>
        <w:tc>
          <w:tcPr>
            <w:tcW w:w="1925" w:type="dxa"/>
            <w:gridSpan w:val="2"/>
            <w:vMerge w:val="restart"/>
            <w:shd w:val="clear" w:color="auto" w:fill="C9C9C9" w:themeFill="accent3" w:themeFillTint="99"/>
          </w:tcPr>
          <w:p w14:paraId="0A93428D" w14:textId="77777777" w:rsidR="00984FC5" w:rsidRPr="003737E3" w:rsidRDefault="00984FC5" w:rsidP="004E7FB2">
            <w:pPr>
              <w:jc w:val="center"/>
              <w:rPr>
                <w:rFonts w:ascii="Times New Roman" w:hAnsi="Times New Roman" w:cs="Times New Roman"/>
                <w:b/>
                <w:sz w:val="20"/>
                <w:szCs w:val="20"/>
              </w:rPr>
            </w:pPr>
          </w:p>
          <w:p w14:paraId="4E6CD943" w14:textId="77777777" w:rsidR="00984FC5" w:rsidRPr="003737E3" w:rsidRDefault="00984FC5" w:rsidP="004E7FB2">
            <w:pPr>
              <w:jc w:val="center"/>
              <w:rPr>
                <w:rFonts w:ascii="Times New Roman" w:hAnsi="Times New Roman" w:cs="Times New Roman"/>
                <w:b/>
                <w:sz w:val="20"/>
                <w:szCs w:val="20"/>
              </w:rPr>
            </w:pPr>
            <w:r w:rsidRPr="003737E3">
              <w:rPr>
                <w:rFonts w:ascii="Times New Roman" w:hAnsi="Times New Roman" w:cs="Times New Roman"/>
                <w:b/>
                <w:sz w:val="20"/>
                <w:szCs w:val="20"/>
              </w:rPr>
              <w:lastRenderedPageBreak/>
              <w:t>RECURSOS</w:t>
            </w:r>
          </w:p>
        </w:tc>
        <w:tc>
          <w:tcPr>
            <w:tcW w:w="7274" w:type="dxa"/>
            <w:gridSpan w:val="5"/>
            <w:shd w:val="clear" w:color="auto" w:fill="C9C9C9" w:themeFill="accent3" w:themeFillTint="99"/>
          </w:tcPr>
          <w:p w14:paraId="40D7C877" w14:textId="77777777" w:rsidR="00984FC5" w:rsidRPr="003737E3" w:rsidRDefault="00984FC5" w:rsidP="004E7FB2">
            <w:pPr>
              <w:jc w:val="center"/>
              <w:rPr>
                <w:rFonts w:ascii="Times New Roman" w:hAnsi="Times New Roman" w:cs="Times New Roman"/>
                <w:b/>
              </w:rPr>
            </w:pPr>
            <w:r w:rsidRPr="003737E3">
              <w:rPr>
                <w:rFonts w:ascii="Times New Roman" w:hAnsi="Times New Roman" w:cs="Times New Roman"/>
                <w:b/>
              </w:rPr>
              <w:lastRenderedPageBreak/>
              <w:t>EVALUACION</w:t>
            </w:r>
          </w:p>
        </w:tc>
      </w:tr>
      <w:tr w:rsidR="00984FC5" w:rsidRPr="003737E3" w14:paraId="38C89D3F" w14:textId="77777777" w:rsidTr="003737E3">
        <w:tblPrEx>
          <w:tblCellMar>
            <w:left w:w="108" w:type="dxa"/>
            <w:right w:w="108" w:type="dxa"/>
          </w:tblCellMar>
        </w:tblPrEx>
        <w:trPr>
          <w:trHeight w:val="557"/>
        </w:trPr>
        <w:tc>
          <w:tcPr>
            <w:tcW w:w="5009" w:type="dxa"/>
            <w:gridSpan w:val="3"/>
            <w:vMerge/>
          </w:tcPr>
          <w:p w14:paraId="725A49AF" w14:textId="77777777" w:rsidR="00984FC5" w:rsidRPr="003737E3" w:rsidRDefault="00984FC5" w:rsidP="004E7FB2">
            <w:pPr>
              <w:jc w:val="both"/>
              <w:rPr>
                <w:rFonts w:ascii="Times New Roman" w:hAnsi="Times New Roman" w:cs="Times New Roman"/>
                <w:b/>
              </w:rPr>
            </w:pPr>
          </w:p>
        </w:tc>
        <w:tc>
          <w:tcPr>
            <w:tcW w:w="1925" w:type="dxa"/>
            <w:gridSpan w:val="2"/>
            <w:vMerge/>
          </w:tcPr>
          <w:p w14:paraId="0CC9B2DE" w14:textId="77777777" w:rsidR="00984FC5" w:rsidRPr="003737E3" w:rsidRDefault="00984FC5" w:rsidP="004E7FB2">
            <w:pPr>
              <w:jc w:val="both"/>
              <w:rPr>
                <w:rFonts w:ascii="Times New Roman" w:hAnsi="Times New Roman" w:cs="Times New Roman"/>
                <w:b/>
              </w:rPr>
            </w:pPr>
          </w:p>
        </w:tc>
        <w:tc>
          <w:tcPr>
            <w:tcW w:w="3695" w:type="dxa"/>
            <w:gridSpan w:val="4"/>
            <w:shd w:val="clear" w:color="auto" w:fill="C9C9C9" w:themeFill="accent3" w:themeFillTint="99"/>
          </w:tcPr>
          <w:p w14:paraId="30DF9E87" w14:textId="77777777" w:rsidR="00984FC5" w:rsidRPr="003737E3" w:rsidRDefault="00984FC5" w:rsidP="004E7FB2">
            <w:pPr>
              <w:jc w:val="center"/>
              <w:rPr>
                <w:rFonts w:ascii="Times New Roman" w:hAnsi="Times New Roman" w:cs="Times New Roman"/>
                <w:b/>
                <w:sz w:val="20"/>
                <w:szCs w:val="20"/>
              </w:rPr>
            </w:pPr>
            <w:r w:rsidRPr="003737E3">
              <w:rPr>
                <w:rFonts w:ascii="Times New Roman" w:hAnsi="Times New Roman" w:cs="Times New Roman"/>
                <w:b/>
                <w:sz w:val="20"/>
                <w:szCs w:val="20"/>
              </w:rPr>
              <w:t>INDICADORES DE LOGRO</w:t>
            </w:r>
          </w:p>
        </w:tc>
        <w:tc>
          <w:tcPr>
            <w:tcW w:w="3579" w:type="dxa"/>
            <w:shd w:val="clear" w:color="auto" w:fill="C9C9C9" w:themeFill="accent3" w:themeFillTint="99"/>
          </w:tcPr>
          <w:p w14:paraId="0DD17D82" w14:textId="77777777" w:rsidR="00984FC5" w:rsidRPr="003737E3" w:rsidRDefault="00984FC5" w:rsidP="004E7FB2">
            <w:pPr>
              <w:jc w:val="center"/>
              <w:rPr>
                <w:rFonts w:ascii="Times New Roman" w:hAnsi="Times New Roman" w:cs="Times New Roman"/>
                <w:b/>
                <w:sz w:val="20"/>
                <w:szCs w:val="20"/>
              </w:rPr>
            </w:pPr>
            <w:r w:rsidRPr="003737E3">
              <w:rPr>
                <w:rFonts w:ascii="Times New Roman" w:hAnsi="Times New Roman" w:cs="Times New Roman"/>
                <w:b/>
                <w:sz w:val="20"/>
                <w:szCs w:val="20"/>
              </w:rPr>
              <w:t>TECNICAS/INSTRUMENTO DE EVALUACION</w:t>
            </w:r>
          </w:p>
        </w:tc>
      </w:tr>
      <w:tr w:rsidR="00984FC5" w:rsidRPr="003737E3" w14:paraId="54CCB072" w14:textId="77777777" w:rsidTr="003737E3">
        <w:tblPrEx>
          <w:tblCellMar>
            <w:left w:w="108" w:type="dxa"/>
            <w:right w:w="108" w:type="dxa"/>
          </w:tblCellMar>
        </w:tblPrEx>
        <w:trPr>
          <w:trHeight w:val="543"/>
        </w:trPr>
        <w:tc>
          <w:tcPr>
            <w:tcW w:w="5009" w:type="dxa"/>
            <w:gridSpan w:val="3"/>
          </w:tcPr>
          <w:p w14:paraId="03455C7F" w14:textId="77777777" w:rsidR="00984FC5" w:rsidRPr="003737E3" w:rsidRDefault="00984FC5" w:rsidP="004E7FB2">
            <w:pPr>
              <w:rPr>
                <w:rFonts w:ascii="Times New Roman" w:hAnsi="Times New Roman" w:cs="Times New Roman"/>
                <w:b/>
                <w:sz w:val="24"/>
                <w:szCs w:val="24"/>
              </w:rPr>
            </w:pPr>
          </w:p>
          <w:p w14:paraId="16FA291D" w14:textId="77777777" w:rsidR="00984FC5" w:rsidRPr="003737E3" w:rsidRDefault="00984FC5" w:rsidP="004E7FB2">
            <w:pPr>
              <w:rPr>
                <w:rFonts w:ascii="Times New Roman" w:hAnsi="Times New Roman" w:cs="Times New Roman"/>
                <w:b/>
                <w:color w:val="000000"/>
                <w:sz w:val="24"/>
                <w:szCs w:val="24"/>
                <w:lang w:eastAsia="es-EC"/>
              </w:rPr>
            </w:pPr>
            <w:r w:rsidRPr="003737E3">
              <w:rPr>
                <w:rFonts w:ascii="Times New Roman" w:hAnsi="Times New Roman" w:cs="Times New Roman"/>
                <w:b/>
                <w:color w:val="000000"/>
                <w:sz w:val="24"/>
                <w:szCs w:val="24"/>
                <w:lang w:eastAsia="es-EC"/>
              </w:rPr>
              <w:t>ANTICIPACIÓN</w:t>
            </w:r>
          </w:p>
          <w:p w14:paraId="16080120" w14:textId="77777777" w:rsidR="00984FC5" w:rsidRPr="003737E3" w:rsidRDefault="00984FC5" w:rsidP="004E7FB2">
            <w:pPr>
              <w:rPr>
                <w:rFonts w:ascii="Times New Roman" w:hAnsi="Times New Roman" w:cs="Times New Roman"/>
                <w:bCs/>
                <w:color w:val="000000"/>
                <w:sz w:val="24"/>
                <w:szCs w:val="24"/>
                <w:lang w:eastAsia="es-EC"/>
              </w:rPr>
            </w:pPr>
            <w:r w:rsidRPr="003737E3">
              <w:rPr>
                <w:rFonts w:ascii="Times New Roman" w:hAnsi="Times New Roman" w:cs="Times New Roman"/>
                <w:bCs/>
                <w:color w:val="000000"/>
                <w:sz w:val="24"/>
                <w:szCs w:val="24"/>
                <w:lang w:eastAsia="es-EC"/>
              </w:rPr>
              <w:t>-Recordar la secuencia de actividades que realizamos para crear el huerto escolar, a través de un recuento fotográfico.</w:t>
            </w:r>
          </w:p>
          <w:p w14:paraId="4C1FECF6" w14:textId="77777777" w:rsidR="00984FC5" w:rsidRPr="003737E3" w:rsidRDefault="00984FC5" w:rsidP="004E7FB2">
            <w:pPr>
              <w:rPr>
                <w:rFonts w:ascii="Times New Roman" w:hAnsi="Times New Roman" w:cs="Times New Roman"/>
                <w:color w:val="000000"/>
                <w:sz w:val="24"/>
                <w:szCs w:val="24"/>
                <w:lang w:eastAsia="es-EC"/>
              </w:rPr>
            </w:pPr>
            <w:r w:rsidRPr="003737E3">
              <w:rPr>
                <w:rFonts w:ascii="Times New Roman" w:hAnsi="Times New Roman" w:cs="Times New Roman"/>
                <w:color w:val="000000"/>
                <w:sz w:val="24"/>
                <w:szCs w:val="24"/>
                <w:lang w:eastAsia="es-EC"/>
              </w:rPr>
              <w:t>-Recorrer por el contorno del huerto escolar</w:t>
            </w:r>
          </w:p>
          <w:p w14:paraId="7FD26604" w14:textId="77777777" w:rsidR="00984FC5" w:rsidRPr="003737E3" w:rsidRDefault="00984FC5" w:rsidP="004E7FB2">
            <w:pPr>
              <w:rPr>
                <w:rFonts w:ascii="Times New Roman" w:hAnsi="Times New Roman" w:cs="Times New Roman"/>
                <w:color w:val="000000"/>
                <w:sz w:val="24"/>
                <w:szCs w:val="24"/>
                <w:lang w:eastAsia="es-EC"/>
              </w:rPr>
            </w:pPr>
            <w:r w:rsidRPr="003737E3">
              <w:rPr>
                <w:rFonts w:ascii="Times New Roman" w:hAnsi="Times New Roman" w:cs="Times New Roman"/>
                <w:color w:val="000000"/>
                <w:sz w:val="24"/>
                <w:szCs w:val="24"/>
                <w:lang w:eastAsia="es-EC"/>
              </w:rPr>
              <w:t>-Medir la longitud del terreno.</w:t>
            </w:r>
          </w:p>
          <w:p w14:paraId="45A0A0B0" w14:textId="77777777" w:rsidR="00984FC5" w:rsidRPr="003737E3" w:rsidRDefault="00984FC5" w:rsidP="004E7FB2">
            <w:pPr>
              <w:rPr>
                <w:rFonts w:ascii="Times New Roman" w:hAnsi="Times New Roman" w:cs="Times New Roman"/>
                <w:color w:val="000000"/>
                <w:sz w:val="24"/>
                <w:szCs w:val="24"/>
                <w:lang w:eastAsia="es-EC"/>
              </w:rPr>
            </w:pPr>
            <w:r w:rsidRPr="003737E3">
              <w:rPr>
                <w:rFonts w:ascii="Times New Roman" w:hAnsi="Times New Roman" w:cs="Times New Roman"/>
                <w:color w:val="000000"/>
                <w:sz w:val="24"/>
                <w:szCs w:val="24"/>
                <w:lang w:eastAsia="es-EC"/>
              </w:rPr>
              <w:t>-Dialogar sobre la unidad de medidas de longitud.</w:t>
            </w:r>
          </w:p>
          <w:p w14:paraId="3E4155E1" w14:textId="77777777" w:rsidR="00984FC5" w:rsidRPr="003737E3" w:rsidRDefault="00984FC5" w:rsidP="004E7FB2">
            <w:pPr>
              <w:rPr>
                <w:rFonts w:ascii="Times New Roman" w:hAnsi="Times New Roman" w:cs="Times New Roman"/>
                <w:color w:val="000000"/>
                <w:sz w:val="24"/>
                <w:szCs w:val="24"/>
                <w:lang w:eastAsia="es-EC"/>
              </w:rPr>
            </w:pPr>
            <w:r w:rsidRPr="003737E3">
              <w:rPr>
                <w:rFonts w:ascii="Times New Roman" w:hAnsi="Times New Roman" w:cs="Times New Roman"/>
                <w:color w:val="000000"/>
                <w:sz w:val="24"/>
                <w:szCs w:val="24"/>
                <w:lang w:eastAsia="es-EC"/>
              </w:rPr>
              <w:t>-Recordar los múltiplos y submúltiplos del metro lineal.</w:t>
            </w:r>
          </w:p>
          <w:p w14:paraId="6B887FB0" w14:textId="77777777" w:rsidR="00984FC5" w:rsidRPr="003737E3" w:rsidRDefault="00984FC5" w:rsidP="004E7FB2">
            <w:pPr>
              <w:autoSpaceDE w:val="0"/>
              <w:autoSpaceDN w:val="0"/>
              <w:adjustRightInd w:val="0"/>
              <w:rPr>
                <w:rFonts w:ascii="Times New Roman" w:hAnsi="Times New Roman" w:cs="Times New Roman"/>
                <w:sz w:val="24"/>
                <w:szCs w:val="24"/>
              </w:rPr>
            </w:pPr>
            <w:r w:rsidRPr="003737E3">
              <w:rPr>
                <w:rFonts w:ascii="Times New Roman" w:hAnsi="Times New Roman" w:cs="Times New Roman"/>
                <w:sz w:val="24"/>
                <w:szCs w:val="24"/>
              </w:rPr>
              <w:t>-Presentar el objetivo de la clase.</w:t>
            </w:r>
          </w:p>
          <w:p w14:paraId="6E9772CE" w14:textId="77777777" w:rsidR="00984FC5" w:rsidRPr="003737E3" w:rsidRDefault="00984FC5" w:rsidP="004E7FB2">
            <w:pPr>
              <w:rPr>
                <w:rFonts w:ascii="Times New Roman" w:hAnsi="Times New Roman" w:cs="Times New Roman"/>
                <w:b/>
                <w:color w:val="000000"/>
                <w:sz w:val="24"/>
                <w:szCs w:val="24"/>
                <w:lang w:eastAsia="es-EC"/>
              </w:rPr>
            </w:pPr>
            <w:r w:rsidRPr="003737E3">
              <w:rPr>
                <w:rFonts w:ascii="Times New Roman" w:hAnsi="Times New Roman" w:cs="Times New Roman"/>
                <w:b/>
                <w:color w:val="000000"/>
                <w:sz w:val="24"/>
                <w:szCs w:val="24"/>
                <w:lang w:eastAsia="es-EC"/>
              </w:rPr>
              <w:t>CONSTRUCCIÓN DE CONOCIMIENTO</w:t>
            </w:r>
          </w:p>
          <w:p w14:paraId="431C2A05" w14:textId="77777777" w:rsidR="00984FC5" w:rsidRPr="003737E3" w:rsidRDefault="00984FC5" w:rsidP="004E7FB2">
            <w:pPr>
              <w:rPr>
                <w:rFonts w:ascii="Times New Roman" w:hAnsi="Times New Roman" w:cs="Times New Roman"/>
                <w:b/>
                <w:color w:val="000000"/>
                <w:sz w:val="24"/>
                <w:szCs w:val="24"/>
                <w:lang w:eastAsia="es-EC"/>
              </w:rPr>
            </w:pPr>
          </w:p>
          <w:p w14:paraId="2A84CBEC" w14:textId="77777777" w:rsidR="00984FC5" w:rsidRPr="003737E3" w:rsidRDefault="00984FC5" w:rsidP="004E7FB2">
            <w:pPr>
              <w:pStyle w:val="Prrafodelista"/>
              <w:tabs>
                <w:tab w:val="left" w:pos="71"/>
              </w:tabs>
              <w:ind w:left="71"/>
              <w:rPr>
                <w:rFonts w:ascii="Times New Roman" w:hAnsi="Times New Roman" w:cs="Times New Roman"/>
                <w:color w:val="000000"/>
                <w:sz w:val="24"/>
                <w:szCs w:val="24"/>
                <w:lang w:eastAsia="es-EC"/>
              </w:rPr>
            </w:pPr>
            <w:r w:rsidRPr="003737E3">
              <w:rPr>
                <w:rFonts w:ascii="Times New Roman" w:hAnsi="Times New Roman" w:cs="Times New Roman"/>
                <w:color w:val="000000"/>
                <w:sz w:val="24"/>
                <w:szCs w:val="24"/>
                <w:lang w:eastAsia="es-EC"/>
              </w:rPr>
              <w:t>-Observar el grafico 3 del texto y dialogar sobre el tema.</w:t>
            </w:r>
          </w:p>
          <w:p w14:paraId="438FE8DD" w14:textId="77777777" w:rsidR="00984FC5" w:rsidRPr="003737E3" w:rsidRDefault="00984FC5" w:rsidP="004E7FB2">
            <w:pPr>
              <w:pStyle w:val="Prrafodelista"/>
              <w:tabs>
                <w:tab w:val="left" w:pos="71"/>
              </w:tabs>
              <w:ind w:left="71"/>
              <w:rPr>
                <w:rFonts w:ascii="Times New Roman" w:hAnsi="Times New Roman" w:cs="Times New Roman"/>
                <w:color w:val="000000"/>
                <w:sz w:val="24"/>
                <w:szCs w:val="24"/>
                <w:lang w:eastAsia="es-EC"/>
              </w:rPr>
            </w:pPr>
            <w:r w:rsidRPr="003737E3">
              <w:rPr>
                <w:rFonts w:ascii="Times New Roman" w:hAnsi="Times New Roman" w:cs="Times New Roman"/>
                <w:color w:val="000000"/>
                <w:sz w:val="24"/>
                <w:szCs w:val="24"/>
                <w:lang w:eastAsia="es-EC"/>
              </w:rPr>
              <w:t xml:space="preserve"> -Deducir cuantos decímetros, centímetros y milímetros cuadrados hay en un metro cuadrado.</w:t>
            </w:r>
          </w:p>
          <w:p w14:paraId="02E52EBF" w14:textId="77777777" w:rsidR="00984FC5" w:rsidRPr="003737E3" w:rsidRDefault="00984FC5" w:rsidP="004E7FB2">
            <w:pPr>
              <w:pStyle w:val="Prrafodelista"/>
              <w:tabs>
                <w:tab w:val="left" w:pos="71"/>
              </w:tabs>
              <w:ind w:left="71"/>
              <w:rPr>
                <w:rFonts w:ascii="Times New Roman" w:hAnsi="Times New Roman" w:cs="Times New Roman"/>
                <w:color w:val="000000"/>
                <w:sz w:val="24"/>
                <w:szCs w:val="24"/>
                <w:lang w:eastAsia="es-EC"/>
              </w:rPr>
            </w:pPr>
            <w:r w:rsidRPr="003737E3">
              <w:rPr>
                <w:rFonts w:ascii="Times New Roman" w:hAnsi="Times New Roman" w:cs="Times New Roman"/>
                <w:color w:val="000000"/>
                <w:sz w:val="24"/>
                <w:szCs w:val="24"/>
                <w:lang w:eastAsia="es-EC"/>
              </w:rPr>
              <w:t>-Conocer los múltiplos y submúltiplos del metro cuadrado.</w:t>
            </w:r>
          </w:p>
          <w:p w14:paraId="2D3EFB4D" w14:textId="77777777" w:rsidR="00984FC5" w:rsidRPr="003737E3" w:rsidRDefault="00984FC5" w:rsidP="004E7FB2">
            <w:pPr>
              <w:pStyle w:val="Prrafodelista"/>
              <w:tabs>
                <w:tab w:val="left" w:pos="71"/>
              </w:tabs>
              <w:ind w:left="71"/>
              <w:rPr>
                <w:rFonts w:ascii="Times New Roman" w:hAnsi="Times New Roman" w:cs="Times New Roman"/>
                <w:color w:val="000000"/>
                <w:sz w:val="24"/>
                <w:szCs w:val="24"/>
                <w:lang w:eastAsia="es-EC"/>
              </w:rPr>
            </w:pPr>
            <w:r w:rsidRPr="003737E3">
              <w:rPr>
                <w:rFonts w:ascii="Times New Roman" w:hAnsi="Times New Roman" w:cs="Times New Roman"/>
                <w:color w:val="000000"/>
                <w:sz w:val="24"/>
                <w:szCs w:val="24"/>
                <w:lang w:eastAsia="es-EC"/>
              </w:rPr>
              <w:t>-Verificar su equivalencia aplicar los múltiplos y submúltiplos a problemas cotidianos.</w:t>
            </w:r>
          </w:p>
          <w:p w14:paraId="643B8F5E" w14:textId="77777777" w:rsidR="00984FC5" w:rsidRPr="003737E3" w:rsidRDefault="00984FC5" w:rsidP="004E7FB2">
            <w:pPr>
              <w:pStyle w:val="Prrafodelista"/>
              <w:tabs>
                <w:tab w:val="left" w:pos="71"/>
              </w:tabs>
              <w:ind w:left="71"/>
              <w:rPr>
                <w:rFonts w:ascii="Times New Roman" w:hAnsi="Times New Roman" w:cs="Times New Roman"/>
                <w:color w:val="000000"/>
                <w:sz w:val="24"/>
                <w:szCs w:val="24"/>
                <w:lang w:eastAsia="es-EC"/>
              </w:rPr>
            </w:pPr>
            <w:r w:rsidRPr="003737E3">
              <w:rPr>
                <w:rFonts w:ascii="Times New Roman" w:hAnsi="Times New Roman" w:cs="Times New Roman"/>
                <w:color w:val="000000"/>
                <w:sz w:val="24"/>
                <w:szCs w:val="24"/>
                <w:lang w:eastAsia="es-EC"/>
              </w:rPr>
              <w:t>-Realizar transformaciones de unidades de superficie.</w:t>
            </w:r>
          </w:p>
          <w:p w14:paraId="5BF7E42F" w14:textId="77777777" w:rsidR="00984FC5" w:rsidRPr="003737E3" w:rsidRDefault="00984FC5" w:rsidP="004E7FB2">
            <w:pPr>
              <w:pStyle w:val="Prrafodelista"/>
              <w:tabs>
                <w:tab w:val="left" w:pos="71"/>
              </w:tabs>
              <w:ind w:left="71"/>
              <w:rPr>
                <w:rFonts w:ascii="Times New Roman" w:hAnsi="Times New Roman" w:cs="Times New Roman"/>
                <w:color w:val="000000"/>
                <w:sz w:val="24"/>
                <w:szCs w:val="24"/>
                <w:lang w:eastAsia="es-EC"/>
              </w:rPr>
            </w:pPr>
            <w:r w:rsidRPr="003737E3">
              <w:rPr>
                <w:rFonts w:ascii="Times New Roman" w:hAnsi="Times New Roman" w:cs="Times New Roman"/>
                <w:color w:val="000000"/>
                <w:sz w:val="24"/>
                <w:szCs w:val="24"/>
                <w:lang w:eastAsia="es-EC"/>
              </w:rPr>
              <w:t>-Aplicar la estrategia de la página 37 del texto para resolver problemas de transformación de unidades de superficie.</w:t>
            </w:r>
          </w:p>
          <w:p w14:paraId="4FF9D383" w14:textId="77777777" w:rsidR="00984FC5" w:rsidRPr="003737E3" w:rsidRDefault="00984FC5" w:rsidP="004E7FB2">
            <w:pPr>
              <w:pStyle w:val="Prrafodelista"/>
              <w:tabs>
                <w:tab w:val="left" w:pos="71"/>
              </w:tabs>
              <w:ind w:left="71"/>
              <w:rPr>
                <w:rFonts w:ascii="Times New Roman" w:hAnsi="Times New Roman" w:cs="Times New Roman"/>
                <w:color w:val="000000"/>
                <w:sz w:val="24"/>
                <w:szCs w:val="24"/>
                <w:lang w:eastAsia="es-EC"/>
              </w:rPr>
            </w:pPr>
            <w:r w:rsidRPr="003737E3">
              <w:rPr>
                <w:rFonts w:ascii="Times New Roman" w:hAnsi="Times New Roman" w:cs="Times New Roman"/>
                <w:color w:val="000000"/>
                <w:sz w:val="24"/>
                <w:szCs w:val="24"/>
                <w:lang w:eastAsia="es-EC"/>
              </w:rPr>
              <w:lastRenderedPageBreak/>
              <w:t>-Practicar conversiones del metro cuadrado mediante el uso de las Tics.</w:t>
            </w:r>
          </w:p>
          <w:p w14:paraId="3E342CC5" w14:textId="77777777" w:rsidR="00984FC5" w:rsidRPr="003737E3" w:rsidRDefault="00984FC5" w:rsidP="004E7FB2">
            <w:pPr>
              <w:rPr>
                <w:rFonts w:ascii="Times New Roman" w:hAnsi="Times New Roman" w:cs="Times New Roman"/>
                <w:b/>
                <w:color w:val="000000"/>
                <w:sz w:val="24"/>
                <w:szCs w:val="24"/>
                <w:lang w:eastAsia="es-EC"/>
              </w:rPr>
            </w:pPr>
            <w:r w:rsidRPr="003737E3">
              <w:rPr>
                <w:rFonts w:ascii="Times New Roman" w:hAnsi="Times New Roman" w:cs="Times New Roman"/>
                <w:b/>
                <w:color w:val="000000"/>
                <w:sz w:val="24"/>
                <w:szCs w:val="24"/>
                <w:lang w:eastAsia="es-EC"/>
              </w:rPr>
              <w:t>CONSOLIDACIÓN</w:t>
            </w:r>
          </w:p>
          <w:p w14:paraId="72A655C8" w14:textId="77777777" w:rsidR="00984FC5" w:rsidRPr="003737E3" w:rsidRDefault="00984FC5" w:rsidP="004E7FB2">
            <w:pPr>
              <w:pStyle w:val="Prrafodelista"/>
              <w:tabs>
                <w:tab w:val="left" w:pos="71"/>
              </w:tabs>
              <w:ind w:left="71"/>
              <w:rPr>
                <w:rFonts w:ascii="Times New Roman" w:hAnsi="Times New Roman" w:cs="Times New Roman"/>
                <w:sz w:val="24"/>
                <w:szCs w:val="24"/>
              </w:rPr>
            </w:pPr>
            <w:r w:rsidRPr="003737E3">
              <w:rPr>
                <w:rFonts w:ascii="Times New Roman" w:hAnsi="Times New Roman" w:cs="Times New Roman"/>
                <w:color w:val="000000"/>
                <w:sz w:val="24"/>
                <w:szCs w:val="24"/>
                <w:lang w:eastAsia="es-EC"/>
              </w:rPr>
              <w:t xml:space="preserve">-Calcular la superficie del huerto escolar en base a los datos obtenidos </w:t>
            </w:r>
          </w:p>
        </w:tc>
        <w:tc>
          <w:tcPr>
            <w:tcW w:w="1925" w:type="dxa"/>
            <w:gridSpan w:val="2"/>
          </w:tcPr>
          <w:p w14:paraId="7235E026" w14:textId="77777777" w:rsidR="00984FC5" w:rsidRPr="003737E3" w:rsidRDefault="00984FC5" w:rsidP="004E7FB2">
            <w:pPr>
              <w:pStyle w:val="Prrafodelista"/>
              <w:tabs>
                <w:tab w:val="left" w:pos="73"/>
              </w:tabs>
              <w:ind w:left="73"/>
              <w:rPr>
                <w:rFonts w:ascii="Times New Roman" w:hAnsi="Times New Roman" w:cs="Times New Roman"/>
                <w:color w:val="000000"/>
                <w:sz w:val="24"/>
                <w:szCs w:val="24"/>
                <w:lang w:eastAsia="es-EC"/>
              </w:rPr>
            </w:pPr>
          </w:p>
          <w:p w14:paraId="17E513CF" w14:textId="77777777" w:rsidR="00984FC5" w:rsidRPr="003737E3" w:rsidRDefault="00984FC5" w:rsidP="004E7FB2">
            <w:pPr>
              <w:pStyle w:val="Prrafodelista"/>
              <w:tabs>
                <w:tab w:val="left" w:pos="73"/>
              </w:tabs>
              <w:ind w:left="73"/>
              <w:rPr>
                <w:rFonts w:ascii="Times New Roman" w:hAnsi="Times New Roman" w:cs="Times New Roman"/>
                <w:color w:val="000000"/>
                <w:sz w:val="24"/>
                <w:szCs w:val="24"/>
                <w:lang w:eastAsia="es-EC"/>
              </w:rPr>
            </w:pPr>
            <w:r w:rsidRPr="003737E3">
              <w:rPr>
                <w:rFonts w:ascii="Times New Roman" w:hAnsi="Times New Roman" w:cs="Times New Roman"/>
                <w:color w:val="000000"/>
                <w:sz w:val="24"/>
                <w:szCs w:val="24"/>
                <w:lang w:eastAsia="es-EC"/>
              </w:rPr>
              <w:t>-</w:t>
            </w:r>
            <w:r w:rsidR="005D35D3" w:rsidRPr="003737E3">
              <w:rPr>
                <w:rFonts w:ascii="Times New Roman" w:hAnsi="Times New Roman" w:cs="Times New Roman"/>
                <w:color w:val="000000"/>
                <w:sz w:val="24"/>
                <w:szCs w:val="24"/>
                <w:lang w:eastAsia="es-EC"/>
              </w:rPr>
              <w:t>Fotografías</w:t>
            </w:r>
          </w:p>
          <w:p w14:paraId="4A35A55F" w14:textId="77777777" w:rsidR="00984FC5" w:rsidRPr="003737E3" w:rsidRDefault="00984FC5" w:rsidP="004E7FB2">
            <w:pPr>
              <w:pStyle w:val="Prrafodelista"/>
              <w:tabs>
                <w:tab w:val="left" w:pos="73"/>
              </w:tabs>
              <w:ind w:left="73"/>
              <w:rPr>
                <w:rFonts w:ascii="Times New Roman" w:hAnsi="Times New Roman" w:cs="Times New Roman"/>
                <w:color w:val="000000"/>
                <w:sz w:val="24"/>
                <w:szCs w:val="24"/>
                <w:lang w:eastAsia="es-EC"/>
              </w:rPr>
            </w:pPr>
            <w:r w:rsidRPr="003737E3">
              <w:rPr>
                <w:rFonts w:ascii="Times New Roman" w:hAnsi="Times New Roman" w:cs="Times New Roman"/>
                <w:color w:val="000000"/>
                <w:sz w:val="24"/>
                <w:szCs w:val="24"/>
                <w:lang w:eastAsia="es-EC"/>
              </w:rPr>
              <w:t>-Huerto escolar</w:t>
            </w:r>
          </w:p>
          <w:p w14:paraId="0715F7B2" w14:textId="77777777" w:rsidR="00984FC5" w:rsidRPr="003737E3" w:rsidRDefault="00984FC5" w:rsidP="004E7FB2">
            <w:pPr>
              <w:pStyle w:val="Prrafodelista"/>
              <w:tabs>
                <w:tab w:val="left" w:pos="73"/>
              </w:tabs>
              <w:ind w:left="73"/>
              <w:rPr>
                <w:rFonts w:ascii="Times New Roman" w:hAnsi="Times New Roman" w:cs="Times New Roman"/>
                <w:color w:val="000000"/>
                <w:sz w:val="24"/>
                <w:szCs w:val="24"/>
                <w:lang w:eastAsia="es-EC"/>
              </w:rPr>
            </w:pPr>
            <w:r w:rsidRPr="003737E3">
              <w:rPr>
                <w:rFonts w:ascii="Times New Roman" w:hAnsi="Times New Roman" w:cs="Times New Roman"/>
                <w:color w:val="000000"/>
                <w:sz w:val="24"/>
                <w:szCs w:val="24"/>
                <w:lang w:eastAsia="es-EC"/>
              </w:rPr>
              <w:t>-Metro</w:t>
            </w:r>
          </w:p>
          <w:p w14:paraId="70CC1465" w14:textId="77777777" w:rsidR="00984FC5" w:rsidRPr="003737E3" w:rsidRDefault="00984FC5" w:rsidP="004E7FB2">
            <w:pPr>
              <w:pStyle w:val="Prrafodelista"/>
              <w:tabs>
                <w:tab w:val="left" w:pos="73"/>
              </w:tabs>
              <w:ind w:left="73"/>
              <w:rPr>
                <w:rFonts w:ascii="Times New Roman" w:hAnsi="Times New Roman" w:cs="Times New Roman"/>
                <w:color w:val="000000"/>
                <w:sz w:val="24"/>
                <w:szCs w:val="24"/>
                <w:lang w:eastAsia="es-EC"/>
              </w:rPr>
            </w:pPr>
            <w:r w:rsidRPr="003737E3">
              <w:rPr>
                <w:rFonts w:ascii="Times New Roman" w:hAnsi="Times New Roman" w:cs="Times New Roman"/>
                <w:color w:val="000000"/>
                <w:sz w:val="24"/>
                <w:szCs w:val="24"/>
                <w:lang w:eastAsia="es-EC"/>
              </w:rPr>
              <w:t>-Cuaderno de trabajo.</w:t>
            </w:r>
          </w:p>
          <w:p w14:paraId="60375163" w14:textId="77777777" w:rsidR="005D35D3" w:rsidRPr="003737E3" w:rsidRDefault="00984FC5" w:rsidP="005D35D3">
            <w:pPr>
              <w:pStyle w:val="Prrafodelista"/>
              <w:tabs>
                <w:tab w:val="left" w:pos="73"/>
              </w:tabs>
              <w:ind w:left="73"/>
              <w:rPr>
                <w:rFonts w:ascii="Times New Roman" w:hAnsi="Times New Roman" w:cs="Times New Roman"/>
                <w:color w:val="000000"/>
                <w:sz w:val="24"/>
                <w:szCs w:val="24"/>
                <w:lang w:eastAsia="es-EC"/>
              </w:rPr>
            </w:pPr>
            <w:r w:rsidRPr="003737E3">
              <w:rPr>
                <w:rFonts w:ascii="Times New Roman" w:hAnsi="Times New Roman" w:cs="Times New Roman"/>
                <w:color w:val="000000"/>
                <w:sz w:val="24"/>
                <w:szCs w:val="24"/>
                <w:lang w:eastAsia="es-EC"/>
              </w:rPr>
              <w:t>-Papel</w:t>
            </w:r>
          </w:p>
          <w:p w14:paraId="453A35FB" w14:textId="77777777" w:rsidR="00984FC5" w:rsidRPr="003737E3" w:rsidRDefault="005D35D3" w:rsidP="005D35D3">
            <w:pPr>
              <w:pStyle w:val="Prrafodelista"/>
              <w:tabs>
                <w:tab w:val="left" w:pos="73"/>
              </w:tabs>
              <w:ind w:left="73"/>
              <w:rPr>
                <w:rFonts w:ascii="Times New Roman" w:hAnsi="Times New Roman" w:cs="Times New Roman"/>
                <w:color w:val="000000"/>
                <w:sz w:val="24"/>
                <w:szCs w:val="24"/>
                <w:lang w:eastAsia="es-EC"/>
              </w:rPr>
            </w:pPr>
            <w:r w:rsidRPr="003737E3">
              <w:rPr>
                <w:rFonts w:ascii="Times New Roman" w:hAnsi="Times New Roman" w:cs="Times New Roman"/>
                <w:color w:val="000000"/>
                <w:sz w:val="24"/>
                <w:szCs w:val="24"/>
                <w:lang w:eastAsia="es-EC"/>
              </w:rPr>
              <w:t>-</w:t>
            </w:r>
            <w:r w:rsidR="00984FC5" w:rsidRPr="003737E3">
              <w:rPr>
                <w:rFonts w:ascii="Times New Roman" w:hAnsi="Times New Roman" w:cs="Times New Roman"/>
                <w:color w:val="000000"/>
                <w:sz w:val="24"/>
                <w:szCs w:val="24"/>
                <w:lang w:eastAsia="es-EC"/>
              </w:rPr>
              <w:t>Lápiz</w:t>
            </w:r>
          </w:p>
        </w:tc>
        <w:tc>
          <w:tcPr>
            <w:tcW w:w="3695" w:type="dxa"/>
            <w:gridSpan w:val="4"/>
          </w:tcPr>
          <w:p w14:paraId="6535B10D" w14:textId="77777777" w:rsidR="00984FC5" w:rsidRPr="003737E3" w:rsidRDefault="00984FC5" w:rsidP="004E7FB2">
            <w:pPr>
              <w:widowControl w:val="0"/>
              <w:autoSpaceDE w:val="0"/>
              <w:autoSpaceDN w:val="0"/>
              <w:adjustRightInd w:val="0"/>
              <w:rPr>
                <w:rFonts w:ascii="Times New Roman" w:hAnsi="Times New Roman" w:cs="Times New Roman"/>
                <w:color w:val="000000"/>
                <w:sz w:val="24"/>
                <w:szCs w:val="24"/>
                <w:lang w:val="es-ES"/>
              </w:rPr>
            </w:pPr>
            <w:r w:rsidRPr="003737E3">
              <w:rPr>
                <w:rFonts w:ascii="Times New Roman" w:hAnsi="Times New Roman" w:cs="Times New Roman"/>
                <w:color w:val="000000"/>
                <w:sz w:val="24"/>
                <w:szCs w:val="24"/>
                <w:lang w:val="es-ES"/>
              </w:rPr>
              <w:t xml:space="preserve">I.M.3.9.2. Resuelve situaciones problemáticas variadas </w:t>
            </w:r>
            <w:r w:rsidR="005D35D3" w:rsidRPr="003737E3">
              <w:rPr>
                <w:rFonts w:ascii="Times New Roman" w:hAnsi="Times New Roman" w:cs="Times New Roman"/>
                <w:color w:val="000000"/>
                <w:sz w:val="24"/>
                <w:szCs w:val="24"/>
                <w:lang w:val="es-ES"/>
              </w:rPr>
              <w:t>empleando relaciones</w:t>
            </w:r>
            <w:r w:rsidRPr="003737E3">
              <w:rPr>
                <w:rFonts w:ascii="Times New Roman" w:hAnsi="Times New Roman" w:cs="Times New Roman"/>
                <w:color w:val="000000"/>
                <w:sz w:val="24"/>
                <w:szCs w:val="24"/>
                <w:lang w:val="es-ES"/>
              </w:rPr>
              <w:t xml:space="preserve"> y </w:t>
            </w:r>
            <w:r w:rsidR="00CF15E5" w:rsidRPr="003737E3">
              <w:rPr>
                <w:rFonts w:ascii="Times New Roman" w:hAnsi="Times New Roman" w:cs="Times New Roman"/>
                <w:color w:val="000000"/>
                <w:sz w:val="24"/>
                <w:szCs w:val="24"/>
                <w:lang w:val="es-ES"/>
              </w:rPr>
              <w:t>conversiones entre</w:t>
            </w:r>
            <w:r w:rsidRPr="003737E3">
              <w:rPr>
                <w:rFonts w:ascii="Times New Roman" w:hAnsi="Times New Roman" w:cs="Times New Roman"/>
                <w:color w:val="000000"/>
                <w:sz w:val="24"/>
                <w:szCs w:val="24"/>
                <w:lang w:val="es-ES"/>
              </w:rPr>
              <w:t xml:space="preserve">   múltiplos y submúltiplos, en medidas  superficie; justifica los procesos utilizados y comunica información. (I.1., I.2.)</w:t>
            </w:r>
          </w:p>
          <w:p w14:paraId="57D63BE1" w14:textId="77777777" w:rsidR="005D35D3" w:rsidRPr="003737E3" w:rsidRDefault="005D35D3" w:rsidP="004E7FB2">
            <w:pPr>
              <w:widowControl w:val="0"/>
              <w:autoSpaceDE w:val="0"/>
              <w:autoSpaceDN w:val="0"/>
              <w:adjustRightInd w:val="0"/>
              <w:rPr>
                <w:rFonts w:ascii="Times New Roman" w:hAnsi="Times New Roman" w:cs="Times New Roman"/>
                <w:color w:val="000000"/>
                <w:sz w:val="24"/>
                <w:szCs w:val="24"/>
                <w:lang w:val="es-ES"/>
              </w:rPr>
            </w:pPr>
          </w:p>
          <w:p w14:paraId="50C3FFC1" w14:textId="77777777" w:rsidR="00984FC5" w:rsidRPr="003737E3" w:rsidRDefault="00984FC5" w:rsidP="004E7FB2">
            <w:pPr>
              <w:widowControl w:val="0"/>
              <w:autoSpaceDE w:val="0"/>
              <w:autoSpaceDN w:val="0"/>
              <w:adjustRightInd w:val="0"/>
              <w:rPr>
                <w:rFonts w:ascii="Times New Roman" w:hAnsi="Times New Roman" w:cs="Times New Roman"/>
                <w:color w:val="000000"/>
                <w:sz w:val="24"/>
                <w:szCs w:val="24"/>
                <w:lang w:val="es-ES"/>
              </w:rPr>
            </w:pPr>
            <w:r w:rsidRPr="003737E3">
              <w:rPr>
                <w:rFonts w:ascii="Times New Roman" w:hAnsi="Times New Roman" w:cs="Times New Roman"/>
              </w:rPr>
              <w:t>Reconoce el metro cuadrado como unidad de medida de superficie, los submúltiplos y múltiplos, y realiza conversiones en la resolución de problemas.</w:t>
            </w:r>
          </w:p>
          <w:p w14:paraId="0A3760DD" w14:textId="77777777" w:rsidR="00984FC5" w:rsidRPr="003737E3" w:rsidRDefault="00984FC5" w:rsidP="005D35D3">
            <w:pPr>
              <w:widowControl w:val="0"/>
              <w:autoSpaceDE w:val="0"/>
              <w:autoSpaceDN w:val="0"/>
              <w:adjustRightInd w:val="0"/>
              <w:rPr>
                <w:rFonts w:ascii="Times New Roman" w:hAnsi="Times New Roman" w:cs="Times New Roman"/>
                <w:sz w:val="24"/>
                <w:szCs w:val="24"/>
              </w:rPr>
            </w:pPr>
          </w:p>
        </w:tc>
        <w:tc>
          <w:tcPr>
            <w:tcW w:w="3579" w:type="dxa"/>
          </w:tcPr>
          <w:p w14:paraId="098BB849" w14:textId="77777777" w:rsidR="00984FC5" w:rsidRPr="003737E3" w:rsidRDefault="00984FC5" w:rsidP="004E7FB2">
            <w:pPr>
              <w:rPr>
                <w:rFonts w:ascii="Times New Roman" w:hAnsi="Times New Roman" w:cs="Times New Roman"/>
                <w:sz w:val="24"/>
                <w:szCs w:val="24"/>
              </w:rPr>
            </w:pPr>
          </w:p>
          <w:p w14:paraId="50296C42" w14:textId="77777777" w:rsidR="005D35D3" w:rsidRPr="003737E3" w:rsidRDefault="00984FC5" w:rsidP="004E7FB2">
            <w:pPr>
              <w:rPr>
                <w:rFonts w:ascii="Times New Roman" w:hAnsi="Times New Roman" w:cs="Times New Roman"/>
                <w:sz w:val="24"/>
                <w:szCs w:val="24"/>
              </w:rPr>
            </w:pPr>
            <w:r w:rsidRPr="003737E3">
              <w:rPr>
                <w:rFonts w:ascii="Times New Roman" w:hAnsi="Times New Roman" w:cs="Times New Roman"/>
                <w:sz w:val="24"/>
                <w:szCs w:val="24"/>
              </w:rPr>
              <w:t>Técnica:</w:t>
            </w:r>
          </w:p>
          <w:p w14:paraId="602B1277" w14:textId="77777777" w:rsidR="00507693" w:rsidRPr="003737E3" w:rsidRDefault="00507693" w:rsidP="004E7FB2">
            <w:pPr>
              <w:rPr>
                <w:rFonts w:ascii="Times New Roman" w:hAnsi="Times New Roman" w:cs="Times New Roman"/>
                <w:sz w:val="24"/>
                <w:szCs w:val="24"/>
              </w:rPr>
            </w:pPr>
          </w:p>
          <w:p w14:paraId="6F704E0C" w14:textId="77777777" w:rsidR="00984FC5" w:rsidRPr="003737E3" w:rsidRDefault="00984FC5" w:rsidP="004E7FB2">
            <w:pPr>
              <w:rPr>
                <w:rFonts w:ascii="Times New Roman" w:hAnsi="Times New Roman" w:cs="Times New Roman"/>
                <w:sz w:val="24"/>
                <w:szCs w:val="24"/>
              </w:rPr>
            </w:pPr>
            <w:r w:rsidRPr="003737E3">
              <w:rPr>
                <w:rFonts w:ascii="Times New Roman" w:hAnsi="Times New Roman" w:cs="Times New Roman"/>
                <w:sz w:val="24"/>
                <w:szCs w:val="24"/>
              </w:rPr>
              <w:t xml:space="preserve">Prueba </w:t>
            </w:r>
            <w:r w:rsidR="001D2F0A" w:rsidRPr="003737E3">
              <w:rPr>
                <w:rFonts w:ascii="Times New Roman" w:hAnsi="Times New Roman" w:cs="Times New Roman"/>
                <w:sz w:val="24"/>
                <w:szCs w:val="24"/>
              </w:rPr>
              <w:t xml:space="preserve">escrita </w:t>
            </w:r>
          </w:p>
          <w:p w14:paraId="426F1500" w14:textId="77777777" w:rsidR="001D2F0A" w:rsidRPr="003737E3" w:rsidRDefault="001D2F0A" w:rsidP="004E7FB2">
            <w:pPr>
              <w:rPr>
                <w:rFonts w:ascii="Times New Roman" w:hAnsi="Times New Roman" w:cs="Times New Roman"/>
                <w:sz w:val="24"/>
                <w:szCs w:val="24"/>
              </w:rPr>
            </w:pPr>
          </w:p>
          <w:p w14:paraId="3A85778B" w14:textId="77777777" w:rsidR="001D2F0A" w:rsidRPr="003737E3" w:rsidRDefault="00984FC5" w:rsidP="004E7FB2">
            <w:pPr>
              <w:jc w:val="both"/>
              <w:rPr>
                <w:rFonts w:ascii="Times New Roman" w:hAnsi="Times New Roman" w:cs="Times New Roman"/>
                <w:sz w:val="24"/>
                <w:szCs w:val="24"/>
              </w:rPr>
            </w:pPr>
            <w:r w:rsidRPr="003737E3">
              <w:rPr>
                <w:rFonts w:ascii="Times New Roman" w:hAnsi="Times New Roman" w:cs="Times New Roman"/>
                <w:sz w:val="24"/>
                <w:szCs w:val="24"/>
              </w:rPr>
              <w:t xml:space="preserve">Instrumento: </w:t>
            </w:r>
          </w:p>
          <w:p w14:paraId="2D47E178" w14:textId="77777777" w:rsidR="00984FC5" w:rsidRPr="003737E3" w:rsidRDefault="00984FC5" w:rsidP="004E7FB2">
            <w:pPr>
              <w:jc w:val="both"/>
              <w:rPr>
                <w:rFonts w:ascii="Times New Roman" w:hAnsi="Times New Roman" w:cs="Times New Roman"/>
                <w:sz w:val="24"/>
                <w:szCs w:val="24"/>
              </w:rPr>
            </w:pPr>
            <w:r w:rsidRPr="003737E3">
              <w:rPr>
                <w:rFonts w:ascii="Times New Roman" w:hAnsi="Times New Roman" w:cs="Times New Roman"/>
                <w:sz w:val="24"/>
                <w:szCs w:val="24"/>
              </w:rPr>
              <w:t>Cuestionario de preguntas</w:t>
            </w:r>
          </w:p>
          <w:p w14:paraId="39A1877E" w14:textId="77777777" w:rsidR="00984FC5" w:rsidRPr="003737E3" w:rsidRDefault="00984FC5" w:rsidP="004E7FB2">
            <w:pPr>
              <w:jc w:val="both"/>
              <w:rPr>
                <w:rFonts w:ascii="Times New Roman" w:hAnsi="Times New Roman" w:cs="Times New Roman"/>
                <w:sz w:val="24"/>
                <w:szCs w:val="24"/>
              </w:rPr>
            </w:pPr>
          </w:p>
          <w:p w14:paraId="04D7D0E2" w14:textId="77777777" w:rsidR="00984FC5" w:rsidRPr="003737E3" w:rsidRDefault="00984FC5" w:rsidP="004E7FB2">
            <w:pPr>
              <w:rPr>
                <w:rFonts w:ascii="Times New Roman" w:hAnsi="Times New Roman" w:cs="Times New Roman"/>
                <w:sz w:val="24"/>
                <w:szCs w:val="24"/>
                <w:vertAlign w:val="superscript"/>
              </w:rPr>
            </w:pPr>
            <w:r w:rsidRPr="003737E3">
              <w:rPr>
                <w:rFonts w:ascii="Times New Roman" w:hAnsi="Times New Roman" w:cs="Times New Roman"/>
                <w:sz w:val="24"/>
                <w:szCs w:val="24"/>
              </w:rPr>
              <w:t>Reducir: 8 Km</w:t>
            </w:r>
            <w:r w:rsidRPr="003737E3">
              <w:rPr>
                <w:rFonts w:ascii="Times New Roman" w:hAnsi="Times New Roman" w:cs="Times New Roman"/>
                <w:sz w:val="24"/>
                <w:szCs w:val="24"/>
                <w:vertAlign w:val="superscript"/>
              </w:rPr>
              <w:t xml:space="preserve">2  </w:t>
            </w:r>
            <w:r w:rsidRPr="003737E3">
              <w:rPr>
                <w:rFonts w:ascii="Times New Roman" w:hAnsi="Times New Roman" w:cs="Times New Roman"/>
                <w:sz w:val="24"/>
                <w:szCs w:val="24"/>
              </w:rPr>
              <w:t>a  m</w:t>
            </w:r>
            <w:r w:rsidRPr="003737E3">
              <w:rPr>
                <w:rFonts w:ascii="Times New Roman" w:hAnsi="Times New Roman" w:cs="Times New Roman"/>
                <w:sz w:val="24"/>
                <w:szCs w:val="24"/>
                <w:vertAlign w:val="superscript"/>
              </w:rPr>
              <w:t>2</w:t>
            </w:r>
          </w:p>
          <w:p w14:paraId="667514FD" w14:textId="77777777" w:rsidR="00984FC5" w:rsidRPr="003737E3" w:rsidRDefault="00984FC5" w:rsidP="004E7FB2">
            <w:pPr>
              <w:rPr>
                <w:rFonts w:ascii="Times New Roman" w:hAnsi="Times New Roman" w:cs="Times New Roman"/>
                <w:sz w:val="24"/>
                <w:szCs w:val="24"/>
                <w:vertAlign w:val="superscript"/>
              </w:rPr>
            </w:pPr>
          </w:p>
          <w:p w14:paraId="34B3122A" w14:textId="77777777" w:rsidR="00984FC5" w:rsidRPr="003737E3" w:rsidRDefault="00984FC5" w:rsidP="004E7FB2">
            <w:pPr>
              <w:rPr>
                <w:rFonts w:ascii="Times New Roman" w:hAnsi="Times New Roman" w:cs="Times New Roman"/>
                <w:sz w:val="24"/>
                <w:szCs w:val="24"/>
                <w:vertAlign w:val="superscript"/>
              </w:rPr>
            </w:pPr>
            <w:r w:rsidRPr="003737E3">
              <w:rPr>
                <w:rFonts w:ascii="Times New Roman" w:hAnsi="Times New Roman" w:cs="Times New Roman"/>
                <w:sz w:val="24"/>
                <w:szCs w:val="24"/>
              </w:rPr>
              <w:t>17 hm</w:t>
            </w:r>
            <w:r w:rsidRPr="003737E3">
              <w:rPr>
                <w:rFonts w:ascii="Times New Roman" w:hAnsi="Times New Roman" w:cs="Times New Roman"/>
                <w:sz w:val="24"/>
                <w:szCs w:val="24"/>
                <w:vertAlign w:val="superscript"/>
              </w:rPr>
              <w:t>2</w:t>
            </w:r>
            <w:r w:rsidRPr="003737E3">
              <w:rPr>
                <w:rFonts w:ascii="Times New Roman" w:hAnsi="Times New Roman" w:cs="Times New Roman"/>
                <w:sz w:val="24"/>
                <w:szCs w:val="24"/>
              </w:rPr>
              <w:t xml:space="preserve">  a dam</w:t>
            </w:r>
            <w:r w:rsidRPr="003737E3">
              <w:rPr>
                <w:rFonts w:ascii="Times New Roman" w:hAnsi="Times New Roman" w:cs="Times New Roman"/>
                <w:sz w:val="24"/>
                <w:szCs w:val="24"/>
                <w:vertAlign w:val="superscript"/>
              </w:rPr>
              <w:t>2</w:t>
            </w:r>
          </w:p>
        </w:tc>
      </w:tr>
      <w:tr w:rsidR="00984FC5" w:rsidRPr="003737E3" w14:paraId="229F1F78" w14:textId="77777777" w:rsidTr="003737E3">
        <w:tblPrEx>
          <w:tblCellMar>
            <w:left w:w="108" w:type="dxa"/>
            <w:right w:w="108" w:type="dxa"/>
          </w:tblCellMar>
        </w:tblPrEx>
        <w:trPr>
          <w:trHeight w:val="136"/>
        </w:trPr>
        <w:tc>
          <w:tcPr>
            <w:tcW w:w="14208" w:type="dxa"/>
            <w:gridSpan w:val="10"/>
            <w:tcBorders>
              <w:bottom w:val="single" w:sz="4" w:space="0" w:color="auto"/>
            </w:tcBorders>
            <w:shd w:val="clear" w:color="auto" w:fill="D9E2F3" w:themeFill="accent5" w:themeFillTint="33"/>
          </w:tcPr>
          <w:p w14:paraId="4B99E16D" w14:textId="77777777" w:rsidR="00984FC5" w:rsidRPr="003737E3" w:rsidRDefault="00984FC5" w:rsidP="004E7FB2">
            <w:pPr>
              <w:rPr>
                <w:rFonts w:ascii="Times New Roman" w:hAnsi="Times New Roman" w:cs="Times New Roman"/>
                <w:b/>
                <w:sz w:val="24"/>
                <w:szCs w:val="24"/>
              </w:rPr>
            </w:pPr>
          </w:p>
          <w:p w14:paraId="6969EE88" w14:textId="77777777" w:rsidR="00984FC5" w:rsidRPr="003737E3" w:rsidRDefault="00984FC5" w:rsidP="004E7FB2">
            <w:pPr>
              <w:jc w:val="center"/>
              <w:rPr>
                <w:rFonts w:ascii="Times New Roman" w:hAnsi="Times New Roman" w:cs="Times New Roman"/>
                <w:b/>
                <w:sz w:val="24"/>
                <w:szCs w:val="24"/>
              </w:rPr>
            </w:pPr>
          </w:p>
          <w:p w14:paraId="1FF0D2BE" w14:textId="77777777" w:rsidR="00984FC5" w:rsidRPr="003737E3" w:rsidRDefault="00984FC5" w:rsidP="004E7FB2">
            <w:pPr>
              <w:jc w:val="center"/>
              <w:rPr>
                <w:rFonts w:ascii="Times New Roman" w:hAnsi="Times New Roman" w:cs="Times New Roman"/>
                <w:b/>
                <w:sz w:val="24"/>
                <w:szCs w:val="24"/>
              </w:rPr>
            </w:pPr>
          </w:p>
          <w:p w14:paraId="74D175BF" w14:textId="77777777" w:rsidR="00984FC5" w:rsidRPr="003737E3" w:rsidRDefault="00984FC5" w:rsidP="004E7FB2">
            <w:pPr>
              <w:jc w:val="center"/>
              <w:rPr>
                <w:rFonts w:ascii="Times New Roman" w:hAnsi="Times New Roman" w:cs="Times New Roman"/>
                <w:b/>
                <w:sz w:val="24"/>
                <w:szCs w:val="24"/>
              </w:rPr>
            </w:pPr>
            <w:r w:rsidRPr="003737E3">
              <w:rPr>
                <w:rFonts w:ascii="Times New Roman" w:hAnsi="Times New Roman" w:cs="Times New Roman"/>
                <w:b/>
                <w:sz w:val="24"/>
                <w:szCs w:val="24"/>
              </w:rPr>
              <w:t xml:space="preserve">3.- RELACIÓN INTERDISCIPLINARIA </w:t>
            </w:r>
          </w:p>
        </w:tc>
      </w:tr>
      <w:tr w:rsidR="00984FC5" w:rsidRPr="003737E3" w14:paraId="1F7358EF" w14:textId="77777777" w:rsidTr="003737E3">
        <w:tblPrEx>
          <w:tblCellMar>
            <w:left w:w="108" w:type="dxa"/>
            <w:right w:w="108" w:type="dxa"/>
          </w:tblCellMar>
        </w:tblPrEx>
        <w:trPr>
          <w:trHeight w:val="136"/>
        </w:trPr>
        <w:tc>
          <w:tcPr>
            <w:tcW w:w="14208" w:type="dxa"/>
            <w:gridSpan w:val="10"/>
            <w:tcBorders>
              <w:bottom w:val="single" w:sz="4" w:space="0" w:color="auto"/>
            </w:tcBorders>
          </w:tcPr>
          <w:p w14:paraId="4D86F477" w14:textId="77777777" w:rsidR="00984FC5" w:rsidRPr="003737E3" w:rsidRDefault="00E236F1" w:rsidP="004E7FB2">
            <w:pPr>
              <w:jc w:val="center"/>
              <w:rPr>
                <w:rFonts w:ascii="Times New Roman" w:hAnsi="Times New Roman" w:cs="Times New Roman"/>
                <w:b/>
                <w:sz w:val="24"/>
                <w:szCs w:val="24"/>
              </w:rPr>
            </w:pPr>
            <w:r w:rsidRPr="003737E3">
              <w:rPr>
                <w:rFonts w:ascii="Times New Roman" w:hAnsi="Times New Roman" w:cs="Times New Roman"/>
                <w:b/>
                <w:noProof/>
                <w:sz w:val="24"/>
                <w:szCs w:val="24"/>
                <w:lang w:val="fr-FR" w:eastAsia="fr-FR"/>
              </w:rPr>
              <mc:AlternateContent>
                <mc:Choice Requires="wpg">
                  <w:drawing>
                    <wp:anchor distT="0" distB="0" distL="114300" distR="114300" simplePos="0" relativeHeight="251721728" behindDoc="0" locked="0" layoutInCell="1" allowOverlap="1" wp14:anchorId="3A1BEB5F" wp14:editId="5C217EA4">
                      <wp:simplePos x="0" y="0"/>
                      <wp:positionH relativeFrom="column">
                        <wp:posOffset>1423669</wp:posOffset>
                      </wp:positionH>
                      <wp:positionV relativeFrom="paragraph">
                        <wp:posOffset>176530</wp:posOffset>
                      </wp:positionV>
                      <wp:extent cx="6143625" cy="3781425"/>
                      <wp:effectExtent l="19050" t="0" r="28575" b="28575"/>
                      <wp:wrapNone/>
                      <wp:docPr id="98" name="Grupo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3625" cy="3781425"/>
                                <a:chOff x="-333389" y="-43766"/>
                                <a:chExt cx="5753339" cy="3474995"/>
                              </a:xfrm>
                            </wpg:grpSpPr>
                            <wps:wsp>
                              <wps:cNvPr id="99" name="55 Hexágono"/>
                              <wps:cNvSpPr/>
                              <wps:spPr>
                                <a:xfrm>
                                  <a:off x="1497312" y="-43766"/>
                                  <a:ext cx="2055660" cy="1575564"/>
                                </a:xfrm>
                                <a:prstGeom prst="hexagon">
                                  <a:avLst/>
                                </a:prstGeom>
                              </wps:spPr>
                              <wps:style>
                                <a:lnRef idx="1">
                                  <a:schemeClr val="accent4"/>
                                </a:lnRef>
                                <a:fillRef idx="2">
                                  <a:schemeClr val="accent4"/>
                                </a:fillRef>
                                <a:effectRef idx="1">
                                  <a:schemeClr val="accent4"/>
                                </a:effectRef>
                                <a:fontRef idx="minor">
                                  <a:schemeClr val="dk1"/>
                                </a:fontRef>
                              </wps:style>
                              <wps:txbx>
                                <w:txbxContent>
                                  <w:p w14:paraId="24D1F94A" w14:textId="77777777" w:rsidR="00CE6E12" w:rsidRDefault="00CE6E12" w:rsidP="00984FC5">
                                    <w:r>
                                      <w:t>LENGUA Y LITERATURA</w:t>
                                    </w:r>
                                  </w:p>
                                  <w:p w14:paraId="26556353" w14:textId="77777777" w:rsidR="00CE6E12" w:rsidRDefault="00CE6E12" w:rsidP="00984FC5">
                                    <w:r>
                                      <w:t>Clasificación de las palabras por la tilde.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0" name="55 Hexágono"/>
                              <wps:cNvSpPr/>
                              <wps:spPr>
                                <a:xfrm>
                                  <a:off x="3180285" y="800103"/>
                                  <a:ext cx="1953903" cy="1481910"/>
                                </a:xfrm>
                                <a:prstGeom prst="hexagon">
                                  <a:avLst/>
                                </a:prstGeom>
                              </wps:spPr>
                              <wps:style>
                                <a:lnRef idx="1">
                                  <a:schemeClr val="accent1"/>
                                </a:lnRef>
                                <a:fillRef idx="2">
                                  <a:schemeClr val="accent1"/>
                                </a:fillRef>
                                <a:effectRef idx="1">
                                  <a:schemeClr val="accent1"/>
                                </a:effectRef>
                                <a:fontRef idx="minor">
                                  <a:schemeClr val="dk1"/>
                                </a:fontRef>
                              </wps:style>
                              <wps:txbx>
                                <w:txbxContent>
                                  <w:p w14:paraId="3434C3A1" w14:textId="77777777" w:rsidR="00CE6E12" w:rsidRDefault="00CE6E12" w:rsidP="00984FC5">
                                    <w:pPr>
                                      <w:rPr>
                                        <w:rFonts w:eastAsia="Times New Roman"/>
                                      </w:rPr>
                                    </w:pPr>
                                    <w:r>
                                      <w:rPr>
                                        <w:rFonts w:eastAsia="Times New Roman"/>
                                      </w:rPr>
                                      <w:t>CULTURA FISICA</w:t>
                                    </w:r>
                                  </w:p>
                                  <w:p w14:paraId="6741B9B9" w14:textId="77777777" w:rsidR="00CE6E12" w:rsidRDefault="00CE6E12" w:rsidP="00984FC5">
                                    <w:pPr>
                                      <w:rPr>
                                        <w:rFonts w:eastAsia="Times New Roman"/>
                                      </w:rPr>
                                    </w:pPr>
                                    <w:r>
                                      <w:rPr>
                                        <w:rFonts w:eastAsia="Times New Roman"/>
                                      </w:rPr>
                                      <w:t>Movimientos corporales.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1" name="55 Hexágono"/>
                              <wps:cNvSpPr/>
                              <wps:spPr>
                                <a:xfrm>
                                  <a:off x="2495340" y="2374744"/>
                                  <a:ext cx="2924610" cy="1038979"/>
                                </a:xfrm>
                                <a:prstGeom prst="hexagon">
                                  <a:avLst/>
                                </a:prstGeom>
                              </wps:spPr>
                              <wps:style>
                                <a:lnRef idx="1">
                                  <a:schemeClr val="accent2"/>
                                </a:lnRef>
                                <a:fillRef idx="2">
                                  <a:schemeClr val="accent2"/>
                                </a:fillRef>
                                <a:effectRef idx="1">
                                  <a:schemeClr val="accent2"/>
                                </a:effectRef>
                                <a:fontRef idx="minor">
                                  <a:schemeClr val="dk1"/>
                                </a:fontRef>
                              </wps:style>
                              <wps:txbx>
                                <w:txbxContent>
                                  <w:p w14:paraId="2114A045" w14:textId="77777777" w:rsidR="00CE6E12" w:rsidRDefault="00CE6E12" w:rsidP="00984FC5">
                                    <w:pPr>
                                      <w:rPr>
                                        <w:rFonts w:eastAsia="Times New Roman"/>
                                      </w:rPr>
                                    </w:pPr>
                                    <w:r>
                                      <w:rPr>
                                        <w:rFonts w:eastAsia="Times New Roman"/>
                                      </w:rPr>
                                      <w:t>CULTURA ESTETICA</w:t>
                                    </w:r>
                                  </w:p>
                                  <w:p w14:paraId="2F55425F" w14:textId="77777777" w:rsidR="00CE6E12" w:rsidRDefault="00CE6E12" w:rsidP="00984FC5">
                                    <w:pPr>
                                      <w:rPr>
                                        <w:rFonts w:eastAsia="Times New Roman"/>
                                      </w:rPr>
                                    </w:pPr>
                                    <w:r>
                                      <w:rPr>
                                        <w:rFonts w:eastAsia="Times New Roman"/>
                                      </w:rPr>
                                      <w:t>Dibujar la escala de los múltiplos y submúltiplos del metro cuadrado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5" name="55 Hexágono"/>
                              <wps:cNvSpPr/>
                              <wps:spPr>
                                <a:xfrm>
                                  <a:off x="-142881" y="800103"/>
                                  <a:ext cx="1971757" cy="1431594"/>
                                </a:xfrm>
                                <a:prstGeom prst="hexagon">
                                  <a:avLst/>
                                </a:prstGeom>
                              </wps:spPr>
                              <wps:style>
                                <a:lnRef idx="1">
                                  <a:schemeClr val="accent2"/>
                                </a:lnRef>
                                <a:fillRef idx="2">
                                  <a:schemeClr val="accent2"/>
                                </a:fillRef>
                                <a:effectRef idx="1">
                                  <a:schemeClr val="accent2"/>
                                </a:effectRef>
                                <a:fontRef idx="minor">
                                  <a:schemeClr val="dk1"/>
                                </a:fontRef>
                              </wps:style>
                              <wps:txbx>
                                <w:txbxContent>
                                  <w:p w14:paraId="50481C3E" w14:textId="77777777" w:rsidR="00CE6E12" w:rsidRDefault="00CE6E12" w:rsidP="00984FC5">
                                    <w:pPr>
                                      <w:rPr>
                                        <w:rFonts w:eastAsia="Times New Roman"/>
                                      </w:rPr>
                                    </w:pPr>
                                    <w:r>
                                      <w:rPr>
                                        <w:rFonts w:eastAsia="Times New Roman"/>
                                      </w:rPr>
                                      <w:t xml:space="preserve"> CIENCIAS NATURALES</w:t>
                                    </w:r>
                                  </w:p>
                                  <w:p w14:paraId="797048DE" w14:textId="77777777" w:rsidR="00CE6E12" w:rsidRDefault="00CE6E12" w:rsidP="00984FC5">
                                    <w:pPr>
                                      <w:rPr>
                                        <w:rFonts w:eastAsia="Times New Roman"/>
                                      </w:rPr>
                                    </w:pPr>
                                    <w:r>
                                      <w:rPr>
                                        <w:rFonts w:eastAsia="Times New Roman"/>
                                      </w:rPr>
                                      <w:t>Actividad de la página 37 del texto</w:t>
                                    </w:r>
                                  </w:p>
                                  <w:p w14:paraId="63A85E63" w14:textId="77777777" w:rsidR="00CE6E12" w:rsidRDefault="00CE6E12" w:rsidP="00984FC5">
                                    <w:pPr>
                                      <w:rPr>
                                        <w:rFonts w:eastAsia="Times New Roman"/>
                                      </w:rPr>
                                    </w:pPr>
                                  </w:p>
                                  <w:p w14:paraId="4D39F1FA" w14:textId="77777777" w:rsidR="00CE6E12" w:rsidRDefault="00CE6E12" w:rsidP="00984FC5">
                                    <w:pPr>
                                      <w:rPr>
                                        <w:rFonts w:eastAsia="Times New Roman"/>
                                      </w:rPr>
                                    </w:pPr>
                                  </w:p>
                                  <w:p w14:paraId="4304E0E2" w14:textId="77777777" w:rsidR="00CE6E12" w:rsidRDefault="00CE6E12" w:rsidP="00984FC5">
                                    <w:pPr>
                                      <w:rPr>
                                        <w:rFonts w:eastAsia="Times New Roman"/>
                                      </w:rPr>
                                    </w:pPr>
                                  </w:p>
                                  <w:p w14:paraId="2D340882" w14:textId="77777777" w:rsidR="00CE6E12" w:rsidRDefault="00CE6E12" w:rsidP="00984FC5">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6" name="55 Hexágono"/>
                              <wps:cNvSpPr/>
                              <wps:spPr>
                                <a:xfrm>
                                  <a:off x="-333389" y="2303579"/>
                                  <a:ext cx="2619484" cy="1127650"/>
                                </a:xfrm>
                                <a:prstGeom prst="hexagon">
                                  <a:avLst/>
                                </a:prstGeom>
                              </wps:spPr>
                              <wps:style>
                                <a:lnRef idx="1">
                                  <a:schemeClr val="dk1"/>
                                </a:lnRef>
                                <a:fillRef idx="2">
                                  <a:schemeClr val="dk1"/>
                                </a:fillRef>
                                <a:effectRef idx="1">
                                  <a:schemeClr val="dk1"/>
                                </a:effectRef>
                                <a:fontRef idx="minor">
                                  <a:schemeClr val="dk1"/>
                                </a:fontRef>
                              </wps:style>
                              <wps:txbx>
                                <w:txbxContent>
                                  <w:p w14:paraId="1E8E109F" w14:textId="77777777" w:rsidR="00CE6E12" w:rsidRDefault="00CE6E12" w:rsidP="00984FC5">
                                    <w:pPr>
                                      <w:rPr>
                                        <w:rFonts w:eastAsia="Times New Roman"/>
                                      </w:rPr>
                                    </w:pPr>
                                    <w:r>
                                      <w:rPr>
                                        <w:rFonts w:eastAsia="Times New Roman"/>
                                      </w:rPr>
                                      <w:t>CIENCIAS SOCIALES</w:t>
                                    </w:r>
                                  </w:p>
                                  <w:p w14:paraId="4B207189" w14:textId="77777777" w:rsidR="00CE6E12" w:rsidRDefault="00CE6E12" w:rsidP="00984FC5">
                                    <w:pPr>
                                      <w:rPr>
                                        <w:rFonts w:eastAsia="Times New Roman"/>
                                      </w:rPr>
                                    </w:pPr>
                                    <w:r>
                                      <w:rPr>
                                        <w:rFonts w:eastAsia="Times New Roman"/>
                                      </w:rPr>
                                      <w:t>Superficie del Ecuador en Km</w:t>
                                    </w:r>
                                    <w:r>
                                      <w:rPr>
                                        <w:rFonts w:eastAsia="Times New Roman"/>
                                        <w:vertAlign w:val="superscript"/>
                                      </w:rPr>
                                      <w:t>2</w:t>
                                    </w:r>
                                    <w:r>
                                      <w:rPr>
                                        <w:rFonts w:eastAsia="Times New Roman"/>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1BEB5F" id="Grupo 98" o:spid="_x0000_s1043" style="position:absolute;left:0;text-align:left;margin-left:112.1pt;margin-top:13.9pt;width:483.75pt;height:297.75pt;z-index:251721728;mso-width-relative:margin;mso-height-relative:margin" coordorigin="-3333,-437" coordsize="57533,34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">
                      <v:shape id="55 Hexágono" o:spid="_x0000_s1044" type="#_x0000_t9" style="position:absolute;left:14973;top:-437;width:20556;height:157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J9XsQA&#10;AADbAAAADwAAAGRycy9kb3ducmV2LnhtbESPy2rDMBBF94H+g5hCd7XcLkriRDYhEOiihrzoempN&#10;LCfWyLVUx8nXV4VClpf7ONxFMdpWDNT7xrGClyQFQVw53XCt4LBfP09B+ICssXVMCq7kocgfJgvM&#10;tLvwloZdqEUcYZ+hAhNCl0npK0MWfeI64ugdXW8xRNnXUvd4ieO2la9p+iYtNhwJBjtaGarOux8b&#10;uZ/lsP66+b0pu83H8Xoq0/N3UOrpcVzOQQQawz38337XCmYz+PsSf4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SfV7EAAAA2wAAAA8AAAAAAAAAAAAAAAAAmAIAAGRycy9k&#10;b3ducmV2LnhtbFBLBQYAAAAABAAEAPUAAACJAwAAAAA=&#10;" adj="4139" fillcolor="#ffd555 [2167]" strokecolor="#ffc000 [3207]" strokeweight=".5pt">
                        <v:fill color2="#ffcc31 [2615]" rotate="t" colors="0 #ffdd9c;.5 #ffd78e;1 #ffd479" focus="100%" type="gradient">
                          <o:fill v:ext="view" type="gradientUnscaled"/>
                        </v:fill>
                        <v:textbox>
                          <w:txbxContent>
                            <w:p w14:paraId="24D1F94A" w14:textId="77777777" w:rsidR="00CE6E12" w:rsidRDefault="00CE6E12" w:rsidP="00984FC5">
                              <w:r>
                                <w:t>LENGUA Y LITERATURA</w:t>
                              </w:r>
                            </w:p>
                            <w:p w14:paraId="26556353" w14:textId="77777777" w:rsidR="00CE6E12" w:rsidRDefault="00CE6E12" w:rsidP="00984FC5">
                              <w:r>
                                <w:t>Clasificación de las palabras por la tilde.</w:t>
                              </w:r>
                            </w:p>
                          </w:txbxContent>
                        </v:textbox>
                      </v:shape>
                      <v:shape id="55 Hexágono" o:spid="_x0000_s1045" type="#_x0000_t9" style="position:absolute;left:31802;top:8001;width:19539;height:14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8ksQA&#10;AADcAAAADwAAAGRycy9kb3ducmV2LnhtbESP0WoCMRBF34X+Q5iCbzWpiJStUaRQKoLYbvsBQzLd&#10;Xd1Mlk1ct3/feRB8m+HeuffMajOGVg3UpyayheeZAUXsom+4svDz/f70AiplZI9tZLLwRwk264fJ&#10;Cgsfr/xFQ5krJSGcCrRQ59wVWidXU8A0ix2xaL+xD5hl7Svte7xKeGj13JilDtiwNNTY0VtN7lxe&#10;ggVzPuzNx6k6lMuwGHbHTxcv5KydPo7bV1CZxnw33653XvCN4MszMoF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sPJLEAAAA3AAAAA8AAAAAAAAAAAAAAAAAmAIAAGRycy9k&#10;b3ducmV2LnhtbFBLBQYAAAAABAAEAPUAAACJAwAAAAA=&#10;" adj="4096" fillcolor="#91bce3 [2164]" strokecolor="#5b9bd5 [3204]" strokeweight=".5pt">
                        <v:fill color2="#7aaddd [2612]" rotate="t" colors="0 #b1cbe9;.5 #a3c1e5;1 #92b9e4" focus="100%" type="gradient">
                          <o:fill v:ext="view" type="gradientUnscaled"/>
                        </v:fill>
                        <v:textbox>
                          <w:txbxContent>
                            <w:p w14:paraId="3434C3A1" w14:textId="77777777" w:rsidR="00CE6E12" w:rsidRDefault="00CE6E12" w:rsidP="00984FC5">
                              <w:pPr>
                                <w:rPr>
                                  <w:rFonts w:eastAsia="Times New Roman"/>
                                </w:rPr>
                              </w:pPr>
                              <w:r>
                                <w:rPr>
                                  <w:rFonts w:eastAsia="Times New Roman"/>
                                </w:rPr>
                                <w:t>CULTURA FISICA</w:t>
                              </w:r>
                            </w:p>
                            <w:p w14:paraId="6741B9B9" w14:textId="77777777" w:rsidR="00CE6E12" w:rsidRDefault="00CE6E12" w:rsidP="00984FC5">
                              <w:pPr>
                                <w:rPr>
                                  <w:rFonts w:eastAsia="Times New Roman"/>
                                </w:rPr>
                              </w:pPr>
                              <w:r>
                                <w:rPr>
                                  <w:rFonts w:eastAsia="Times New Roman"/>
                                </w:rPr>
                                <w:t>Movimientos corporales.</w:t>
                              </w:r>
                            </w:p>
                          </w:txbxContent>
                        </v:textbox>
                      </v:shape>
                      <v:shape id="55 Hexágono" o:spid="_x0000_s1046" type="#_x0000_t9" style="position:absolute;left:24953;top:23747;width:29246;height:103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pDsMMA&#10;AADcAAAADwAAAGRycy9kb3ducmV2LnhtbERP32vCMBB+H/g/hBN8GZrUhzGqUaQgCA5kTmR7uzW3&#10;tthcSpK19b9fBoO93cf389bb0baiJx8axxqyhQJBXDrTcKXh8rafP4MIEdlg65g03CnAdjN5WGNu&#10;3MCv1J9jJVIIhxw11DF2uZShrMliWLiOOHFfzluMCfpKGo9DCretXCr1JC02nBpq7Kioqbydv62G&#10;2/HDHPxj36jhU75np2vxcnSF1rPpuFuBiDTGf/Gf+2DSfJXB7zPp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pDsMMAAADcAAAADwAAAAAAAAAAAAAAAACYAgAAZHJzL2Rv&#10;d25yZXYueG1sUEsFBgAAAAAEAAQA9QAAAIgDAAAAAA==&#10;" adj="1918" fillcolor="#f3a875 [2165]" strokecolor="#ed7d31 [3205]" strokeweight=".5pt">
                        <v:fill color2="#f09558 [2613]" rotate="t" colors="0 #f7bda4;.5 #f5b195;1 #f8a581" focus="100%" type="gradient">
                          <o:fill v:ext="view" type="gradientUnscaled"/>
                        </v:fill>
                        <v:textbox>
                          <w:txbxContent>
                            <w:p w14:paraId="2114A045" w14:textId="77777777" w:rsidR="00CE6E12" w:rsidRDefault="00CE6E12" w:rsidP="00984FC5">
                              <w:pPr>
                                <w:rPr>
                                  <w:rFonts w:eastAsia="Times New Roman"/>
                                </w:rPr>
                              </w:pPr>
                              <w:r>
                                <w:rPr>
                                  <w:rFonts w:eastAsia="Times New Roman"/>
                                </w:rPr>
                                <w:t>CULTURA ESTETICA</w:t>
                              </w:r>
                            </w:p>
                            <w:p w14:paraId="2F55425F" w14:textId="77777777" w:rsidR="00CE6E12" w:rsidRDefault="00CE6E12" w:rsidP="00984FC5">
                              <w:pPr>
                                <w:rPr>
                                  <w:rFonts w:eastAsia="Times New Roman"/>
                                </w:rPr>
                              </w:pPr>
                              <w:r>
                                <w:rPr>
                                  <w:rFonts w:eastAsia="Times New Roman"/>
                                </w:rPr>
                                <w:t>Dibujar la escala de los múltiplos y submúltiplos del metro cuadrado</w:t>
                              </w:r>
                            </w:p>
                          </w:txbxContent>
                        </v:textbox>
                      </v:shape>
                      <v:shape id="55 Hexágono" o:spid="_x0000_s1047" type="#_x0000_t9" style="position:absolute;left:-1428;top:8001;width:19716;height:14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IRsEA&#10;AADcAAAADwAAAGRycy9kb3ducmV2LnhtbERP3WrCMBS+F/YO4Qx2I5oqzI7OKMMhbJetPsBZc2yD&#10;zUlJsrbu6ZfBwLvz8f2e7X6ynRjIB+NYwWqZgSCunTbcKDifjosXECEia+wck4IbBdjvHmZbLLQb&#10;uaShio1IIRwKVNDG2BdShroli2HpeuLEXZy3GBP0jdQexxRuO7nOso20aDg1tNjToaX6Wn1bBfYr&#10;X18Nhu6Tmp+5uZX58T33Sj09Tm+vICJN8S7+d3/oND97hr9n0gV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fiEbBAAAA3AAAAA8AAAAAAAAAAAAAAAAAmAIAAGRycy9kb3du&#10;cmV2LnhtbFBLBQYAAAAABAAEAPUAAACGAwAAAAA=&#10;" adj="3921" fillcolor="#f3a875 [2165]" strokecolor="#ed7d31 [3205]" strokeweight=".5pt">
                        <v:fill color2="#f09558 [2613]" rotate="t" colors="0 #f7bda4;.5 #f5b195;1 #f8a581" focus="100%" type="gradient">
                          <o:fill v:ext="view" type="gradientUnscaled"/>
                        </v:fill>
                        <v:textbox>
                          <w:txbxContent>
                            <w:p w14:paraId="50481C3E" w14:textId="77777777" w:rsidR="00CE6E12" w:rsidRDefault="00CE6E12" w:rsidP="00984FC5">
                              <w:pPr>
                                <w:rPr>
                                  <w:rFonts w:eastAsia="Times New Roman"/>
                                </w:rPr>
                              </w:pPr>
                              <w:r>
                                <w:rPr>
                                  <w:rFonts w:eastAsia="Times New Roman"/>
                                </w:rPr>
                                <w:t xml:space="preserve"> CIENCIAS NATURALES</w:t>
                              </w:r>
                            </w:p>
                            <w:p w14:paraId="797048DE" w14:textId="77777777" w:rsidR="00CE6E12" w:rsidRDefault="00CE6E12" w:rsidP="00984FC5">
                              <w:pPr>
                                <w:rPr>
                                  <w:rFonts w:eastAsia="Times New Roman"/>
                                </w:rPr>
                              </w:pPr>
                              <w:r>
                                <w:rPr>
                                  <w:rFonts w:eastAsia="Times New Roman"/>
                                </w:rPr>
                                <w:t>Actividad de la página 37 del texto</w:t>
                              </w:r>
                            </w:p>
                            <w:p w14:paraId="63A85E63" w14:textId="77777777" w:rsidR="00CE6E12" w:rsidRDefault="00CE6E12" w:rsidP="00984FC5">
                              <w:pPr>
                                <w:rPr>
                                  <w:rFonts w:eastAsia="Times New Roman"/>
                                </w:rPr>
                              </w:pPr>
                            </w:p>
                            <w:p w14:paraId="4D39F1FA" w14:textId="77777777" w:rsidR="00CE6E12" w:rsidRDefault="00CE6E12" w:rsidP="00984FC5">
                              <w:pPr>
                                <w:rPr>
                                  <w:rFonts w:eastAsia="Times New Roman"/>
                                </w:rPr>
                              </w:pPr>
                            </w:p>
                            <w:p w14:paraId="4304E0E2" w14:textId="77777777" w:rsidR="00CE6E12" w:rsidRDefault="00CE6E12" w:rsidP="00984FC5">
                              <w:pPr>
                                <w:rPr>
                                  <w:rFonts w:eastAsia="Times New Roman"/>
                                </w:rPr>
                              </w:pPr>
                            </w:p>
                            <w:p w14:paraId="2D340882" w14:textId="77777777" w:rsidR="00CE6E12" w:rsidRDefault="00CE6E12" w:rsidP="00984FC5">
                              <w:pPr>
                                <w:rPr>
                                  <w:rFonts w:eastAsia="Times New Roman"/>
                                </w:rPr>
                              </w:pPr>
                            </w:p>
                          </w:txbxContent>
                        </v:textbox>
                      </v:shape>
                      <v:shape id="55 Hexágono" o:spid="_x0000_s1048" type="#_x0000_t9" style="position:absolute;left:-3333;top:23035;width:26193;height:112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gGW8IA&#10;AADcAAAADwAAAGRycy9kb3ducmV2LnhtbERPTWsCMRC9F/wPYYTeaqIHka1RRKhY2kvdPfQ43Uw3&#10;sZvJsom67a9vBMHbPN7nLNeDb8WZ+ugCa5hOFAjiOhjHjYaqfHlagIgJ2WAbmDT8UoT1avSwxMKE&#10;C3/Q+ZAakUM4FqjBptQVUsbaksc4CR1x5r5D7zFl2DfS9HjJ4b6VM6Xm0qPj3GCxo62l+udw8hrc&#10;l3vFP7v176mk6qR2x7fPrtT6cTxsnkEkGtJdfHPvTZ6v5nB9Jl8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yAZbwgAAANwAAAAPAAAAAAAAAAAAAAAAAJgCAABkcnMvZG93&#10;bnJldi54bWxQSwUGAAAAAAQABAD1AAAAhwMAAAAA&#10;" adj="2325" fillcolor="#555 [2160]" strokecolor="black [3200]" strokeweight=".5pt">
                        <v:fill color2="#313131 [2608]" rotate="t" colors="0 #9b9b9b;.5 #8e8e8e;1 #797979" focus="100%" type="gradient">
                          <o:fill v:ext="view" type="gradientUnscaled"/>
                        </v:fill>
                        <v:textbox>
                          <w:txbxContent>
                            <w:p w14:paraId="1E8E109F" w14:textId="77777777" w:rsidR="00CE6E12" w:rsidRDefault="00CE6E12" w:rsidP="00984FC5">
                              <w:pPr>
                                <w:rPr>
                                  <w:rFonts w:eastAsia="Times New Roman"/>
                                </w:rPr>
                              </w:pPr>
                              <w:r>
                                <w:rPr>
                                  <w:rFonts w:eastAsia="Times New Roman"/>
                                </w:rPr>
                                <w:t>CIENCIAS SOCIALES</w:t>
                              </w:r>
                            </w:p>
                            <w:p w14:paraId="4B207189" w14:textId="77777777" w:rsidR="00CE6E12" w:rsidRDefault="00CE6E12" w:rsidP="00984FC5">
                              <w:pPr>
                                <w:rPr>
                                  <w:rFonts w:eastAsia="Times New Roman"/>
                                </w:rPr>
                              </w:pPr>
                              <w:r>
                                <w:rPr>
                                  <w:rFonts w:eastAsia="Times New Roman"/>
                                </w:rPr>
                                <w:t>Superficie del Ecuador en Km</w:t>
                              </w:r>
                              <w:r>
                                <w:rPr>
                                  <w:rFonts w:eastAsia="Times New Roman"/>
                                  <w:vertAlign w:val="superscript"/>
                                </w:rPr>
                                <w:t>2</w:t>
                              </w:r>
                              <w:r>
                                <w:rPr>
                                  <w:rFonts w:eastAsia="Times New Roman"/>
                                </w:rPr>
                                <w:t xml:space="preserve"> </w:t>
                              </w:r>
                            </w:p>
                          </w:txbxContent>
                        </v:textbox>
                      </v:shape>
                    </v:group>
                  </w:pict>
                </mc:Fallback>
              </mc:AlternateContent>
            </w:r>
          </w:p>
          <w:p w14:paraId="4D5D6A12" w14:textId="77777777" w:rsidR="00984FC5" w:rsidRPr="003737E3" w:rsidRDefault="00984FC5" w:rsidP="004E7FB2">
            <w:pPr>
              <w:jc w:val="center"/>
              <w:rPr>
                <w:rFonts w:ascii="Times New Roman" w:hAnsi="Times New Roman" w:cs="Times New Roman"/>
                <w:b/>
                <w:sz w:val="24"/>
                <w:szCs w:val="24"/>
              </w:rPr>
            </w:pPr>
          </w:p>
          <w:p w14:paraId="13BB2383" w14:textId="77777777" w:rsidR="00984FC5" w:rsidRPr="003737E3" w:rsidRDefault="00984FC5" w:rsidP="004E7FB2">
            <w:pPr>
              <w:jc w:val="center"/>
              <w:rPr>
                <w:rFonts w:ascii="Times New Roman" w:hAnsi="Times New Roman" w:cs="Times New Roman"/>
                <w:b/>
                <w:sz w:val="24"/>
                <w:szCs w:val="24"/>
              </w:rPr>
            </w:pPr>
          </w:p>
          <w:p w14:paraId="0D4E0C72" w14:textId="77777777" w:rsidR="00984FC5" w:rsidRPr="003737E3" w:rsidRDefault="00984FC5" w:rsidP="004E7FB2">
            <w:pPr>
              <w:jc w:val="center"/>
              <w:rPr>
                <w:rFonts w:ascii="Times New Roman" w:hAnsi="Times New Roman" w:cs="Times New Roman"/>
                <w:b/>
                <w:sz w:val="24"/>
                <w:szCs w:val="24"/>
              </w:rPr>
            </w:pPr>
          </w:p>
          <w:p w14:paraId="06401934" w14:textId="77777777" w:rsidR="00984FC5" w:rsidRPr="003737E3" w:rsidRDefault="00984FC5" w:rsidP="004E7FB2">
            <w:pPr>
              <w:rPr>
                <w:rFonts w:ascii="Times New Roman" w:hAnsi="Times New Roman" w:cs="Times New Roman"/>
                <w:b/>
                <w:sz w:val="24"/>
                <w:szCs w:val="24"/>
              </w:rPr>
            </w:pPr>
          </w:p>
          <w:p w14:paraId="6413A4AC" w14:textId="77777777" w:rsidR="00984FC5" w:rsidRPr="003737E3" w:rsidRDefault="00984FC5" w:rsidP="004E7FB2">
            <w:pPr>
              <w:jc w:val="center"/>
              <w:rPr>
                <w:rFonts w:ascii="Times New Roman" w:hAnsi="Times New Roman" w:cs="Times New Roman"/>
                <w:b/>
                <w:sz w:val="24"/>
                <w:szCs w:val="24"/>
              </w:rPr>
            </w:pPr>
          </w:p>
          <w:p w14:paraId="60A150F2" w14:textId="77777777" w:rsidR="00984FC5" w:rsidRPr="003737E3" w:rsidRDefault="00984FC5" w:rsidP="004E7FB2">
            <w:pPr>
              <w:jc w:val="center"/>
              <w:rPr>
                <w:rFonts w:ascii="Times New Roman" w:hAnsi="Times New Roman" w:cs="Times New Roman"/>
                <w:b/>
                <w:sz w:val="24"/>
                <w:szCs w:val="24"/>
              </w:rPr>
            </w:pPr>
          </w:p>
          <w:p w14:paraId="27AB346C" w14:textId="77777777" w:rsidR="00984FC5" w:rsidRPr="003737E3" w:rsidRDefault="00984FC5" w:rsidP="004E7FB2">
            <w:pPr>
              <w:jc w:val="center"/>
              <w:rPr>
                <w:rFonts w:ascii="Times New Roman" w:hAnsi="Times New Roman" w:cs="Times New Roman"/>
                <w:b/>
                <w:sz w:val="24"/>
                <w:szCs w:val="24"/>
              </w:rPr>
            </w:pPr>
          </w:p>
          <w:p w14:paraId="6E06EB46" w14:textId="77777777" w:rsidR="00984FC5" w:rsidRPr="003737E3" w:rsidRDefault="00984FC5" w:rsidP="004E7FB2">
            <w:pPr>
              <w:jc w:val="center"/>
              <w:rPr>
                <w:rFonts w:ascii="Times New Roman" w:hAnsi="Times New Roman" w:cs="Times New Roman"/>
                <w:b/>
                <w:sz w:val="24"/>
                <w:szCs w:val="24"/>
              </w:rPr>
            </w:pPr>
          </w:p>
          <w:p w14:paraId="1A7CC6AE" w14:textId="77777777" w:rsidR="00984FC5" w:rsidRPr="003737E3" w:rsidRDefault="00984FC5" w:rsidP="004E7FB2">
            <w:pPr>
              <w:jc w:val="center"/>
              <w:rPr>
                <w:rFonts w:ascii="Times New Roman" w:hAnsi="Times New Roman" w:cs="Times New Roman"/>
                <w:b/>
                <w:sz w:val="24"/>
                <w:szCs w:val="24"/>
              </w:rPr>
            </w:pPr>
          </w:p>
          <w:p w14:paraId="3FDECA91" w14:textId="77777777" w:rsidR="00984FC5" w:rsidRPr="003737E3" w:rsidRDefault="00984FC5" w:rsidP="004E7FB2">
            <w:pPr>
              <w:jc w:val="center"/>
              <w:rPr>
                <w:rFonts w:ascii="Times New Roman" w:hAnsi="Times New Roman" w:cs="Times New Roman"/>
                <w:b/>
                <w:sz w:val="24"/>
                <w:szCs w:val="24"/>
              </w:rPr>
            </w:pPr>
          </w:p>
          <w:p w14:paraId="610DEFD8" w14:textId="77777777" w:rsidR="00984FC5" w:rsidRPr="003737E3" w:rsidRDefault="00984FC5" w:rsidP="004E7FB2">
            <w:pPr>
              <w:jc w:val="center"/>
              <w:rPr>
                <w:rFonts w:ascii="Times New Roman" w:hAnsi="Times New Roman" w:cs="Times New Roman"/>
                <w:b/>
                <w:sz w:val="24"/>
                <w:szCs w:val="24"/>
              </w:rPr>
            </w:pPr>
          </w:p>
          <w:p w14:paraId="6EB72322" w14:textId="77777777" w:rsidR="00984FC5" w:rsidRPr="003737E3" w:rsidRDefault="00984FC5" w:rsidP="004E7FB2">
            <w:pPr>
              <w:jc w:val="center"/>
              <w:rPr>
                <w:rFonts w:ascii="Times New Roman" w:hAnsi="Times New Roman" w:cs="Times New Roman"/>
                <w:b/>
                <w:sz w:val="24"/>
                <w:szCs w:val="24"/>
              </w:rPr>
            </w:pPr>
            <w:r w:rsidRPr="003737E3">
              <w:rPr>
                <w:rFonts w:ascii="Times New Roman" w:hAnsi="Times New Roman" w:cs="Times New Roman"/>
                <w:b/>
                <w:sz w:val="24"/>
                <w:szCs w:val="24"/>
              </w:rPr>
              <w:t>GEOMETRÍA Y MEDIDA</w:t>
            </w:r>
          </w:p>
          <w:p w14:paraId="02CBBE40" w14:textId="77777777" w:rsidR="00984FC5" w:rsidRPr="003737E3" w:rsidRDefault="00984FC5" w:rsidP="004E7FB2">
            <w:pPr>
              <w:jc w:val="center"/>
              <w:rPr>
                <w:rFonts w:ascii="Times New Roman" w:hAnsi="Times New Roman" w:cs="Times New Roman"/>
                <w:b/>
                <w:sz w:val="24"/>
                <w:szCs w:val="24"/>
              </w:rPr>
            </w:pPr>
          </w:p>
          <w:p w14:paraId="5D4E4A21" w14:textId="77777777" w:rsidR="00984FC5" w:rsidRPr="003737E3" w:rsidRDefault="00984FC5" w:rsidP="004E7FB2">
            <w:pPr>
              <w:jc w:val="center"/>
              <w:rPr>
                <w:rFonts w:ascii="Times New Roman" w:hAnsi="Times New Roman" w:cs="Times New Roman"/>
                <w:b/>
                <w:sz w:val="24"/>
                <w:szCs w:val="24"/>
              </w:rPr>
            </w:pPr>
          </w:p>
          <w:p w14:paraId="1F7ECCA1" w14:textId="77777777" w:rsidR="00984FC5" w:rsidRPr="003737E3" w:rsidRDefault="00984FC5" w:rsidP="004E7FB2">
            <w:pPr>
              <w:rPr>
                <w:rFonts w:ascii="Times New Roman" w:hAnsi="Times New Roman" w:cs="Times New Roman"/>
                <w:b/>
                <w:sz w:val="24"/>
                <w:szCs w:val="24"/>
              </w:rPr>
            </w:pPr>
          </w:p>
          <w:p w14:paraId="5E7CF189" w14:textId="77777777" w:rsidR="00984FC5" w:rsidRPr="003737E3" w:rsidRDefault="00984FC5" w:rsidP="004E7FB2">
            <w:pPr>
              <w:jc w:val="center"/>
              <w:rPr>
                <w:rFonts w:ascii="Times New Roman" w:hAnsi="Times New Roman" w:cs="Times New Roman"/>
                <w:b/>
                <w:sz w:val="24"/>
                <w:szCs w:val="24"/>
              </w:rPr>
            </w:pPr>
          </w:p>
          <w:p w14:paraId="7A4B05AF" w14:textId="77777777" w:rsidR="00984FC5" w:rsidRPr="003737E3" w:rsidRDefault="00984FC5" w:rsidP="004E7FB2">
            <w:pPr>
              <w:jc w:val="center"/>
              <w:rPr>
                <w:rFonts w:ascii="Times New Roman" w:hAnsi="Times New Roman" w:cs="Times New Roman"/>
                <w:b/>
                <w:sz w:val="24"/>
                <w:szCs w:val="24"/>
              </w:rPr>
            </w:pPr>
          </w:p>
          <w:p w14:paraId="2B260083" w14:textId="77777777" w:rsidR="00984FC5" w:rsidRPr="003737E3" w:rsidRDefault="00984FC5" w:rsidP="004E7FB2">
            <w:pPr>
              <w:jc w:val="center"/>
              <w:rPr>
                <w:rFonts w:ascii="Times New Roman" w:hAnsi="Times New Roman" w:cs="Times New Roman"/>
                <w:b/>
                <w:sz w:val="24"/>
                <w:szCs w:val="24"/>
              </w:rPr>
            </w:pPr>
          </w:p>
          <w:p w14:paraId="6BEE77D4" w14:textId="77777777" w:rsidR="00984FC5" w:rsidRPr="003737E3" w:rsidRDefault="00984FC5" w:rsidP="004E7FB2">
            <w:pPr>
              <w:rPr>
                <w:rFonts w:ascii="Times New Roman" w:hAnsi="Times New Roman" w:cs="Times New Roman"/>
                <w:b/>
                <w:sz w:val="24"/>
                <w:szCs w:val="24"/>
              </w:rPr>
            </w:pPr>
          </w:p>
          <w:p w14:paraId="367802D7" w14:textId="77777777" w:rsidR="00CF15E5" w:rsidRPr="003737E3" w:rsidRDefault="00CF15E5" w:rsidP="004E7FB2">
            <w:pPr>
              <w:rPr>
                <w:rFonts w:ascii="Times New Roman" w:hAnsi="Times New Roman" w:cs="Times New Roman"/>
                <w:b/>
                <w:sz w:val="24"/>
                <w:szCs w:val="24"/>
              </w:rPr>
            </w:pPr>
          </w:p>
          <w:p w14:paraId="3511D1A4" w14:textId="77777777" w:rsidR="00CF15E5" w:rsidRDefault="00CF15E5" w:rsidP="004E7FB2">
            <w:pPr>
              <w:rPr>
                <w:rFonts w:ascii="Times New Roman" w:hAnsi="Times New Roman" w:cs="Times New Roman"/>
                <w:b/>
                <w:sz w:val="24"/>
                <w:szCs w:val="24"/>
              </w:rPr>
            </w:pPr>
          </w:p>
          <w:p w14:paraId="07A44AC3" w14:textId="77777777" w:rsidR="00F26CF5" w:rsidRDefault="00F26CF5" w:rsidP="004E7FB2">
            <w:pPr>
              <w:rPr>
                <w:rFonts w:ascii="Times New Roman" w:hAnsi="Times New Roman" w:cs="Times New Roman"/>
                <w:b/>
                <w:sz w:val="24"/>
                <w:szCs w:val="24"/>
              </w:rPr>
            </w:pPr>
          </w:p>
          <w:p w14:paraId="44D4C792" w14:textId="77777777" w:rsidR="00F26CF5" w:rsidRDefault="00F26CF5" w:rsidP="004E7FB2">
            <w:pPr>
              <w:rPr>
                <w:rFonts w:ascii="Times New Roman" w:hAnsi="Times New Roman" w:cs="Times New Roman"/>
                <w:b/>
                <w:sz w:val="24"/>
                <w:szCs w:val="24"/>
              </w:rPr>
            </w:pPr>
          </w:p>
          <w:p w14:paraId="31F916BD" w14:textId="77777777" w:rsidR="00F26CF5" w:rsidRPr="003737E3" w:rsidRDefault="00F26CF5" w:rsidP="004E7FB2">
            <w:pPr>
              <w:rPr>
                <w:rFonts w:ascii="Times New Roman" w:hAnsi="Times New Roman" w:cs="Times New Roman"/>
                <w:b/>
                <w:sz w:val="24"/>
                <w:szCs w:val="24"/>
              </w:rPr>
            </w:pPr>
          </w:p>
          <w:p w14:paraId="3BEA1D50" w14:textId="77777777" w:rsidR="00984FC5" w:rsidRPr="003737E3" w:rsidRDefault="00984FC5" w:rsidP="004E7FB2">
            <w:pPr>
              <w:jc w:val="center"/>
              <w:rPr>
                <w:rFonts w:ascii="Times New Roman" w:hAnsi="Times New Roman" w:cs="Times New Roman"/>
                <w:b/>
                <w:sz w:val="24"/>
                <w:szCs w:val="24"/>
              </w:rPr>
            </w:pPr>
          </w:p>
        </w:tc>
      </w:tr>
      <w:tr w:rsidR="00984FC5" w:rsidRPr="003737E3" w14:paraId="35FCEC6A" w14:textId="77777777" w:rsidTr="003737E3">
        <w:tblPrEx>
          <w:tblCellMar>
            <w:left w:w="108" w:type="dxa"/>
            <w:right w:w="108" w:type="dxa"/>
          </w:tblCellMar>
        </w:tblPrEx>
        <w:trPr>
          <w:trHeight w:val="280"/>
        </w:trPr>
        <w:tc>
          <w:tcPr>
            <w:tcW w:w="14208" w:type="dxa"/>
            <w:gridSpan w:val="10"/>
            <w:shd w:val="clear" w:color="auto" w:fill="D9E2F3" w:themeFill="accent5" w:themeFillTint="33"/>
          </w:tcPr>
          <w:p w14:paraId="27279E9E" w14:textId="77777777" w:rsidR="00984FC5" w:rsidRPr="003737E3" w:rsidRDefault="00984FC5" w:rsidP="004E7FB2">
            <w:pPr>
              <w:jc w:val="center"/>
              <w:rPr>
                <w:rFonts w:ascii="Times New Roman" w:hAnsi="Times New Roman" w:cs="Times New Roman"/>
                <w:b/>
                <w:sz w:val="24"/>
                <w:szCs w:val="24"/>
              </w:rPr>
            </w:pPr>
            <w:r w:rsidRPr="003737E3">
              <w:rPr>
                <w:rFonts w:ascii="Times New Roman" w:hAnsi="Times New Roman" w:cs="Times New Roman"/>
                <w:b/>
                <w:sz w:val="24"/>
                <w:szCs w:val="24"/>
              </w:rPr>
              <w:lastRenderedPageBreak/>
              <w:t>3.- ADAPTACIONES CURRICULARES</w:t>
            </w:r>
          </w:p>
        </w:tc>
      </w:tr>
      <w:tr w:rsidR="00984FC5" w:rsidRPr="003737E3" w14:paraId="3E751390" w14:textId="77777777" w:rsidTr="003737E3">
        <w:tblPrEx>
          <w:tblCellMar>
            <w:left w:w="108" w:type="dxa"/>
            <w:right w:w="108" w:type="dxa"/>
          </w:tblCellMar>
        </w:tblPrEx>
        <w:trPr>
          <w:trHeight w:val="268"/>
        </w:trPr>
        <w:tc>
          <w:tcPr>
            <w:tcW w:w="7158" w:type="dxa"/>
            <w:gridSpan w:val="6"/>
            <w:shd w:val="clear" w:color="auto" w:fill="C9C9C9" w:themeFill="accent3" w:themeFillTint="99"/>
          </w:tcPr>
          <w:p w14:paraId="43067041" w14:textId="77777777" w:rsidR="00984FC5" w:rsidRPr="003737E3" w:rsidRDefault="00984FC5" w:rsidP="004E7FB2">
            <w:pPr>
              <w:jc w:val="center"/>
              <w:rPr>
                <w:rFonts w:ascii="Times New Roman" w:hAnsi="Times New Roman" w:cs="Times New Roman"/>
                <w:b/>
                <w:sz w:val="24"/>
                <w:szCs w:val="24"/>
              </w:rPr>
            </w:pPr>
            <w:r w:rsidRPr="003737E3">
              <w:rPr>
                <w:rFonts w:ascii="Times New Roman" w:hAnsi="Times New Roman" w:cs="Times New Roman"/>
                <w:b/>
                <w:sz w:val="24"/>
                <w:szCs w:val="24"/>
              </w:rPr>
              <w:t>ESPECIFICACION DE LA NECESIDAD EDUCATIVA ATENDIDA</w:t>
            </w:r>
          </w:p>
        </w:tc>
        <w:tc>
          <w:tcPr>
            <w:tcW w:w="7050" w:type="dxa"/>
            <w:gridSpan w:val="4"/>
            <w:shd w:val="clear" w:color="auto" w:fill="C9C9C9" w:themeFill="accent3" w:themeFillTint="99"/>
          </w:tcPr>
          <w:p w14:paraId="690D4DF8" w14:textId="77777777" w:rsidR="00984FC5" w:rsidRPr="003737E3" w:rsidRDefault="00984FC5" w:rsidP="004E7FB2">
            <w:pPr>
              <w:rPr>
                <w:rFonts w:ascii="Times New Roman" w:hAnsi="Times New Roman" w:cs="Times New Roman"/>
                <w:b/>
                <w:sz w:val="24"/>
                <w:szCs w:val="24"/>
              </w:rPr>
            </w:pPr>
            <w:r w:rsidRPr="003737E3">
              <w:rPr>
                <w:rFonts w:ascii="Times New Roman" w:hAnsi="Times New Roman" w:cs="Times New Roman"/>
                <w:b/>
                <w:sz w:val="24"/>
                <w:szCs w:val="24"/>
              </w:rPr>
              <w:t>ESPECIFICACION DE LA ADAPTACION APLICADA</w:t>
            </w:r>
          </w:p>
        </w:tc>
      </w:tr>
      <w:tr w:rsidR="00984FC5" w:rsidRPr="003737E3" w14:paraId="08B595AE" w14:textId="77777777" w:rsidTr="003737E3">
        <w:tblPrEx>
          <w:tblCellMar>
            <w:left w:w="108" w:type="dxa"/>
            <w:right w:w="108" w:type="dxa"/>
          </w:tblCellMar>
        </w:tblPrEx>
        <w:trPr>
          <w:trHeight w:val="517"/>
        </w:trPr>
        <w:tc>
          <w:tcPr>
            <w:tcW w:w="7158" w:type="dxa"/>
            <w:gridSpan w:val="6"/>
          </w:tcPr>
          <w:p w14:paraId="2C7C4771" w14:textId="77777777" w:rsidR="00984FC5" w:rsidRPr="003737E3" w:rsidRDefault="00984FC5" w:rsidP="004E7FB2">
            <w:pPr>
              <w:jc w:val="center"/>
              <w:rPr>
                <w:rFonts w:ascii="Times New Roman" w:hAnsi="Times New Roman" w:cs="Times New Roman"/>
                <w:b/>
                <w:sz w:val="24"/>
                <w:szCs w:val="24"/>
              </w:rPr>
            </w:pPr>
          </w:p>
          <w:p w14:paraId="36CD8282" w14:textId="77777777" w:rsidR="00984FC5" w:rsidRPr="003737E3" w:rsidRDefault="00984FC5" w:rsidP="004E7FB2">
            <w:pPr>
              <w:rPr>
                <w:rFonts w:ascii="Times New Roman" w:hAnsi="Times New Roman" w:cs="Times New Roman"/>
                <w:sz w:val="24"/>
                <w:szCs w:val="24"/>
              </w:rPr>
            </w:pPr>
            <w:r w:rsidRPr="003737E3">
              <w:rPr>
                <w:rFonts w:ascii="Times New Roman" w:hAnsi="Times New Roman" w:cs="Times New Roman"/>
                <w:sz w:val="24"/>
                <w:szCs w:val="24"/>
              </w:rPr>
              <w:t>PROBLEMAS ESPECIFICOS DE APRENDIZAJE.</w:t>
            </w:r>
          </w:p>
          <w:p w14:paraId="05148182" w14:textId="77777777" w:rsidR="00984FC5" w:rsidRPr="003737E3" w:rsidRDefault="00984FC5" w:rsidP="004E7FB2">
            <w:pPr>
              <w:jc w:val="both"/>
              <w:rPr>
                <w:rFonts w:ascii="Times New Roman" w:hAnsi="Times New Roman" w:cs="Times New Roman"/>
                <w:color w:val="000000"/>
                <w:sz w:val="20"/>
                <w:szCs w:val="20"/>
                <w:lang w:eastAsia="es-EC"/>
              </w:rPr>
            </w:pPr>
            <w:r w:rsidRPr="003737E3">
              <w:rPr>
                <w:rFonts w:ascii="Times New Roman" w:hAnsi="Times New Roman" w:cs="Times New Roman"/>
                <w:color w:val="000000"/>
                <w:sz w:val="20"/>
                <w:szCs w:val="20"/>
                <w:lang w:eastAsia="es-EC"/>
              </w:rPr>
              <w:t>NN1: aprendizaje lento, problemas de atención y concentración</w:t>
            </w:r>
          </w:p>
          <w:p w14:paraId="7EB90841" w14:textId="77777777" w:rsidR="00984FC5" w:rsidRPr="003737E3" w:rsidRDefault="00984FC5" w:rsidP="004E7FB2">
            <w:pPr>
              <w:rPr>
                <w:rFonts w:ascii="Times New Roman" w:hAnsi="Times New Roman" w:cs="Times New Roman"/>
                <w:b/>
                <w:sz w:val="24"/>
                <w:szCs w:val="24"/>
              </w:rPr>
            </w:pPr>
          </w:p>
        </w:tc>
        <w:tc>
          <w:tcPr>
            <w:tcW w:w="7050" w:type="dxa"/>
            <w:gridSpan w:val="4"/>
          </w:tcPr>
          <w:p w14:paraId="1B7E9004" w14:textId="77777777" w:rsidR="00984FC5" w:rsidRPr="003737E3" w:rsidRDefault="00984FC5" w:rsidP="004E7FB2">
            <w:pPr>
              <w:rPr>
                <w:rFonts w:ascii="Times New Roman" w:hAnsi="Times New Roman" w:cs="Times New Roman"/>
                <w:sz w:val="24"/>
                <w:szCs w:val="24"/>
              </w:rPr>
            </w:pPr>
          </w:p>
          <w:p w14:paraId="61679A3B" w14:textId="77777777" w:rsidR="00984FC5" w:rsidRPr="003737E3" w:rsidRDefault="00984FC5" w:rsidP="004E7FB2">
            <w:pPr>
              <w:pStyle w:val="Sinespaciado"/>
              <w:jc w:val="both"/>
              <w:rPr>
                <w:sz w:val="20"/>
                <w:szCs w:val="20"/>
                <w:lang w:eastAsia="es-EC"/>
              </w:rPr>
            </w:pPr>
            <w:r w:rsidRPr="003737E3">
              <w:rPr>
                <w:sz w:val="20"/>
                <w:szCs w:val="20"/>
                <w:lang w:eastAsia="es-EC"/>
              </w:rPr>
              <w:t xml:space="preserve">-Se realizarán tareas de refuerzo individual, también se </w:t>
            </w:r>
            <w:r w:rsidR="00CF15E5" w:rsidRPr="003737E3">
              <w:rPr>
                <w:sz w:val="20"/>
                <w:szCs w:val="20"/>
                <w:lang w:eastAsia="es-EC"/>
              </w:rPr>
              <w:t>enviarán</w:t>
            </w:r>
            <w:r w:rsidRPr="003737E3">
              <w:rPr>
                <w:sz w:val="20"/>
                <w:szCs w:val="20"/>
                <w:lang w:eastAsia="es-EC"/>
              </w:rPr>
              <w:t xml:space="preserve"> tareas a la casa para que ayuden a reforzar conocimientos.</w:t>
            </w:r>
          </w:p>
          <w:p w14:paraId="5E94ACC9" w14:textId="77777777" w:rsidR="00984FC5" w:rsidRPr="003737E3" w:rsidRDefault="00984FC5" w:rsidP="004E7FB2">
            <w:pPr>
              <w:rPr>
                <w:rFonts w:ascii="Times New Roman" w:hAnsi="Times New Roman" w:cs="Times New Roman"/>
                <w:sz w:val="24"/>
                <w:szCs w:val="24"/>
              </w:rPr>
            </w:pPr>
          </w:p>
        </w:tc>
      </w:tr>
      <w:tr w:rsidR="00984FC5" w:rsidRPr="003737E3" w14:paraId="4C30E5B8" w14:textId="77777777" w:rsidTr="003737E3">
        <w:tblPrEx>
          <w:tblCellMar>
            <w:left w:w="108" w:type="dxa"/>
            <w:right w:w="108" w:type="dxa"/>
          </w:tblCellMar>
        </w:tblPrEx>
        <w:trPr>
          <w:trHeight w:val="313"/>
        </w:trPr>
        <w:tc>
          <w:tcPr>
            <w:tcW w:w="14208" w:type="dxa"/>
            <w:gridSpan w:val="10"/>
            <w:shd w:val="clear" w:color="auto" w:fill="D9E2F3" w:themeFill="accent5" w:themeFillTint="33"/>
          </w:tcPr>
          <w:p w14:paraId="393BF4F3" w14:textId="77777777" w:rsidR="00984FC5" w:rsidRPr="003737E3" w:rsidRDefault="00984FC5" w:rsidP="004E7FB2">
            <w:pPr>
              <w:jc w:val="center"/>
              <w:rPr>
                <w:rFonts w:ascii="Times New Roman" w:hAnsi="Times New Roman" w:cs="Times New Roman"/>
                <w:b/>
                <w:sz w:val="24"/>
                <w:szCs w:val="24"/>
              </w:rPr>
            </w:pPr>
            <w:r w:rsidRPr="003737E3">
              <w:rPr>
                <w:rFonts w:ascii="Times New Roman" w:hAnsi="Times New Roman" w:cs="Times New Roman"/>
                <w:b/>
                <w:sz w:val="24"/>
                <w:szCs w:val="24"/>
              </w:rPr>
              <w:t>4.- CONTENIDO CIENTIFICO</w:t>
            </w:r>
          </w:p>
        </w:tc>
      </w:tr>
      <w:tr w:rsidR="00984FC5" w:rsidRPr="003737E3" w14:paraId="104AF563" w14:textId="77777777" w:rsidTr="003737E3">
        <w:tblPrEx>
          <w:tblCellMar>
            <w:left w:w="108" w:type="dxa"/>
            <w:right w:w="108" w:type="dxa"/>
          </w:tblCellMar>
        </w:tblPrEx>
        <w:trPr>
          <w:trHeight w:val="543"/>
        </w:trPr>
        <w:tc>
          <w:tcPr>
            <w:tcW w:w="14208" w:type="dxa"/>
            <w:gridSpan w:val="10"/>
          </w:tcPr>
          <w:p w14:paraId="0AE99CB6" w14:textId="77777777" w:rsidR="00984FC5" w:rsidRPr="003737E3" w:rsidRDefault="00984FC5" w:rsidP="004E7FB2">
            <w:pPr>
              <w:jc w:val="center"/>
              <w:rPr>
                <w:rFonts w:ascii="Times New Roman" w:hAnsi="Times New Roman" w:cs="Times New Roman"/>
                <w:sz w:val="24"/>
                <w:szCs w:val="24"/>
              </w:rPr>
            </w:pPr>
          </w:p>
          <w:p w14:paraId="3F2DB5ED" w14:textId="77777777" w:rsidR="00984FC5" w:rsidRPr="003737E3" w:rsidRDefault="00984FC5" w:rsidP="004E7FB2">
            <w:pPr>
              <w:jc w:val="center"/>
              <w:rPr>
                <w:rFonts w:ascii="Times New Roman" w:hAnsi="Times New Roman" w:cs="Times New Roman"/>
                <w:sz w:val="24"/>
                <w:szCs w:val="24"/>
              </w:rPr>
            </w:pPr>
            <w:r w:rsidRPr="003737E3">
              <w:rPr>
                <w:rFonts w:ascii="Times New Roman" w:hAnsi="Times New Roman" w:cs="Times New Roman"/>
                <w:noProof/>
                <w:lang w:val="fr-FR" w:eastAsia="fr-FR"/>
              </w:rPr>
              <w:drawing>
                <wp:inline distT="0" distB="0" distL="0" distR="0" wp14:anchorId="0C043F56" wp14:editId="19FE6CFC">
                  <wp:extent cx="4457700" cy="22955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457700" cy="2295525"/>
                          </a:xfrm>
                          <a:prstGeom prst="rect">
                            <a:avLst/>
                          </a:prstGeom>
                        </pic:spPr>
                      </pic:pic>
                    </a:graphicData>
                  </a:graphic>
                </wp:inline>
              </w:drawing>
            </w:r>
          </w:p>
          <w:p w14:paraId="57A92DB2" w14:textId="77777777" w:rsidR="00984FC5" w:rsidRPr="003737E3" w:rsidRDefault="00984FC5" w:rsidP="004E7FB2">
            <w:pPr>
              <w:jc w:val="center"/>
              <w:rPr>
                <w:rFonts w:ascii="Times New Roman" w:hAnsi="Times New Roman" w:cs="Times New Roman"/>
                <w:b/>
                <w:sz w:val="24"/>
                <w:szCs w:val="24"/>
              </w:rPr>
            </w:pPr>
          </w:p>
        </w:tc>
      </w:tr>
    </w:tbl>
    <w:p w14:paraId="26B483C6" w14:textId="77777777" w:rsidR="00984FC5" w:rsidRDefault="00984FC5" w:rsidP="007C7E4A">
      <w:pPr>
        <w:rPr>
          <w:rFonts w:ascii="Times New Roman" w:hAnsi="Times New Roman" w:cs="Times New Roman"/>
          <w:sz w:val="24"/>
          <w:szCs w:val="24"/>
        </w:rPr>
      </w:pPr>
    </w:p>
    <w:p w14:paraId="76300E3B" w14:textId="77777777" w:rsidR="003737E3" w:rsidRDefault="003737E3" w:rsidP="007C7E4A">
      <w:pPr>
        <w:rPr>
          <w:rFonts w:ascii="Times New Roman" w:hAnsi="Times New Roman" w:cs="Times New Roman"/>
          <w:sz w:val="24"/>
          <w:szCs w:val="24"/>
        </w:rPr>
      </w:pPr>
    </w:p>
    <w:p w14:paraId="2C9EDC54" w14:textId="77777777" w:rsidR="003737E3" w:rsidRDefault="003737E3" w:rsidP="007C7E4A">
      <w:pPr>
        <w:rPr>
          <w:rFonts w:ascii="Times New Roman" w:hAnsi="Times New Roman" w:cs="Times New Roman"/>
          <w:sz w:val="24"/>
          <w:szCs w:val="24"/>
        </w:rPr>
      </w:pPr>
    </w:p>
    <w:p w14:paraId="657755C2" w14:textId="77777777" w:rsidR="003737E3" w:rsidRDefault="003737E3" w:rsidP="007C7E4A">
      <w:pPr>
        <w:rPr>
          <w:rFonts w:ascii="Times New Roman" w:hAnsi="Times New Roman" w:cs="Times New Roman"/>
          <w:sz w:val="24"/>
          <w:szCs w:val="24"/>
        </w:rPr>
      </w:pPr>
    </w:p>
    <w:p w14:paraId="2E21EC1D" w14:textId="77777777" w:rsidR="003737E3" w:rsidRDefault="003737E3" w:rsidP="007C7E4A">
      <w:pPr>
        <w:rPr>
          <w:rFonts w:ascii="Times New Roman" w:hAnsi="Times New Roman" w:cs="Times New Roman"/>
          <w:sz w:val="24"/>
          <w:szCs w:val="24"/>
        </w:rPr>
      </w:pPr>
    </w:p>
    <w:p w14:paraId="666BD8F1" w14:textId="77777777" w:rsidR="003737E3" w:rsidRPr="003737E3" w:rsidRDefault="003737E3" w:rsidP="007C7E4A">
      <w:pPr>
        <w:rPr>
          <w:rFonts w:ascii="Times New Roman" w:hAnsi="Times New Roman" w:cs="Times New Roman"/>
          <w:sz w:val="24"/>
          <w:szCs w:val="24"/>
        </w:rPr>
      </w:pPr>
    </w:p>
    <w:p w14:paraId="526E8F89" w14:textId="77777777" w:rsidR="000D1CCA" w:rsidRPr="003737E3" w:rsidRDefault="000D1CCA" w:rsidP="000D1CCA">
      <w:pPr>
        <w:rPr>
          <w:rFonts w:ascii="Times New Roman" w:hAnsi="Times New Roman" w:cs="Times New Roman"/>
          <w:b/>
          <w:sz w:val="24"/>
          <w:szCs w:val="24"/>
        </w:rPr>
      </w:pPr>
    </w:p>
    <w:p w14:paraId="76854984" w14:textId="77777777" w:rsidR="000D1CCA" w:rsidRPr="003737E3" w:rsidRDefault="000D1CCA" w:rsidP="000D1CCA">
      <w:pPr>
        <w:rPr>
          <w:rFonts w:ascii="Times New Roman" w:hAnsi="Times New Roman" w:cs="Times New Roman"/>
          <w:b/>
          <w:sz w:val="24"/>
          <w:szCs w:val="24"/>
        </w:rPr>
      </w:pPr>
      <w:r w:rsidRPr="003737E3">
        <w:rPr>
          <w:rFonts w:ascii="Times New Roman" w:hAnsi="Times New Roman" w:cs="Times New Roman"/>
          <w:b/>
          <w:sz w:val="24"/>
          <w:szCs w:val="24"/>
        </w:rPr>
        <w:t>REFERENCIAS BIBLIOGRAFICAS</w:t>
      </w:r>
    </w:p>
    <w:sdt>
      <w:sdtPr>
        <w:rPr>
          <w:rFonts w:ascii="Times New Roman" w:eastAsia="Times New Roman" w:hAnsi="Times New Roman" w:cs="Times New Roman"/>
          <w:sz w:val="24"/>
          <w:szCs w:val="24"/>
        </w:rPr>
        <w:id w:val="111145805"/>
        <w:bibliography/>
      </w:sdtPr>
      <w:sdtContent>
        <w:p w14:paraId="7262497B" w14:textId="77777777" w:rsidR="000D1CCA" w:rsidRPr="003737E3" w:rsidRDefault="000D1CCA" w:rsidP="000106C5">
          <w:pPr>
            <w:spacing w:line="360" w:lineRule="auto"/>
            <w:jc w:val="both"/>
            <w:rPr>
              <w:rFonts w:ascii="Times New Roman" w:eastAsia="Times New Roman" w:hAnsi="Times New Roman" w:cs="Times New Roman"/>
              <w:sz w:val="24"/>
              <w:szCs w:val="24"/>
            </w:rPr>
          </w:pPr>
          <w:r w:rsidRPr="003737E3">
            <w:rPr>
              <w:rFonts w:ascii="Times New Roman" w:eastAsia="Times New Roman" w:hAnsi="Times New Roman" w:cs="Times New Roman"/>
              <w:sz w:val="24"/>
              <w:szCs w:val="24"/>
            </w:rPr>
            <w:fldChar w:fldCharType="begin"/>
          </w:r>
          <w:r w:rsidRPr="003737E3">
            <w:rPr>
              <w:rFonts w:ascii="Times New Roman" w:eastAsia="Times New Roman" w:hAnsi="Times New Roman" w:cs="Times New Roman"/>
              <w:sz w:val="24"/>
              <w:szCs w:val="24"/>
            </w:rPr>
            <w:instrText>BIBLIOGRAPHY</w:instrText>
          </w:r>
          <w:r w:rsidRPr="003737E3">
            <w:rPr>
              <w:rFonts w:ascii="Times New Roman" w:eastAsia="Times New Roman" w:hAnsi="Times New Roman" w:cs="Times New Roman"/>
              <w:sz w:val="24"/>
              <w:szCs w:val="24"/>
            </w:rPr>
            <w:fldChar w:fldCharType="separate"/>
          </w:r>
        </w:p>
        <w:p w14:paraId="3FA9EFB1" w14:textId="77777777" w:rsidR="000D1CCA" w:rsidRPr="003737E3" w:rsidRDefault="000D1CCA" w:rsidP="000D1CCA">
          <w:pPr>
            <w:spacing w:line="360" w:lineRule="auto"/>
            <w:ind w:left="708" w:hanging="708"/>
            <w:jc w:val="both"/>
            <w:rPr>
              <w:rFonts w:ascii="Times New Roman" w:eastAsia="Times New Roman" w:hAnsi="Times New Roman" w:cs="Times New Roman"/>
              <w:noProof/>
              <w:sz w:val="24"/>
              <w:szCs w:val="24"/>
            </w:rPr>
          </w:pPr>
          <w:r w:rsidRPr="003737E3">
            <w:rPr>
              <w:rFonts w:ascii="Times New Roman" w:eastAsia="Times New Roman" w:hAnsi="Times New Roman" w:cs="Times New Roman"/>
              <w:noProof/>
              <w:sz w:val="24"/>
              <w:szCs w:val="24"/>
            </w:rPr>
            <w:t>Merçon, J.; Escalona, Á.; Noriega, M.; Figueroa, I.; Atenco, A. &amp; González, E. (2012). El huerto colectivo urbano como espacio educativo. Revista Mexicana de Investigación Educativa, VOL. 17, NÚM. 55, PP. 1201-1224.</w:t>
          </w:r>
        </w:p>
        <w:p w14:paraId="755D2473" w14:textId="77777777" w:rsidR="000D1CCA" w:rsidRPr="003737E3" w:rsidRDefault="000D1CCA" w:rsidP="000D1CCA">
          <w:pPr>
            <w:spacing w:after="0" w:line="240" w:lineRule="auto"/>
            <w:ind w:left="709" w:hanging="709"/>
            <w:rPr>
              <w:rFonts w:ascii="Times New Roman" w:hAnsi="Times New Roman" w:cs="Times New Roman"/>
              <w:sz w:val="24"/>
              <w:szCs w:val="24"/>
            </w:rPr>
          </w:pPr>
          <w:r w:rsidRPr="003737E3">
            <w:rPr>
              <w:rFonts w:ascii="Times New Roman" w:hAnsi="Times New Roman" w:cs="Times New Roman"/>
              <w:sz w:val="24"/>
              <w:szCs w:val="24"/>
            </w:rPr>
            <w:t>Ministerio de Educación del Ecuador, (2016).</w:t>
          </w:r>
          <w:r w:rsidRPr="003737E3">
            <w:rPr>
              <w:rFonts w:ascii="Times New Roman" w:hAnsi="Times New Roman" w:cs="Times New Roman"/>
            </w:rPr>
            <w:t xml:space="preserve"> </w:t>
          </w:r>
          <w:r w:rsidRPr="003737E3">
            <w:rPr>
              <w:rFonts w:ascii="Times New Roman" w:hAnsi="Times New Roman" w:cs="Times New Roman"/>
              <w:sz w:val="24"/>
              <w:szCs w:val="24"/>
            </w:rPr>
            <w:t xml:space="preserve">Guía Introductoria a la metodología TINI Tierra de niñas, niños para el buen vivir.  </w:t>
          </w:r>
        </w:p>
        <w:p w14:paraId="114C571A" w14:textId="77777777" w:rsidR="000D1CCA" w:rsidRPr="003737E3" w:rsidRDefault="000D1CCA" w:rsidP="000D1CCA">
          <w:pPr>
            <w:spacing w:after="0" w:line="240" w:lineRule="auto"/>
            <w:ind w:left="709" w:hanging="1"/>
            <w:rPr>
              <w:rFonts w:ascii="Times New Roman" w:hAnsi="Times New Roman" w:cs="Times New Roman"/>
              <w:sz w:val="24"/>
              <w:szCs w:val="24"/>
            </w:rPr>
          </w:pPr>
          <w:r w:rsidRPr="003737E3">
            <w:rPr>
              <w:rFonts w:ascii="Times New Roman" w:hAnsi="Times New Roman" w:cs="Times New Roman"/>
              <w:sz w:val="24"/>
              <w:szCs w:val="24"/>
            </w:rPr>
            <w:t xml:space="preserve">Disponible en: </w:t>
          </w:r>
          <w:hyperlink r:id="rId58" w:history="1">
            <w:r w:rsidRPr="003737E3">
              <w:rPr>
                <w:rStyle w:val="Hipervnculo"/>
                <w:rFonts w:ascii="Times New Roman" w:hAnsi="Times New Roman" w:cs="Times New Roman"/>
                <w:sz w:val="24"/>
                <w:szCs w:val="24"/>
              </w:rPr>
              <w:t>www.educacion.gob.ec</w:t>
            </w:r>
          </w:hyperlink>
        </w:p>
        <w:p w14:paraId="38B635B8" w14:textId="77777777" w:rsidR="000D1CCA" w:rsidRPr="003737E3" w:rsidRDefault="000D1CCA" w:rsidP="000D1CCA">
          <w:pPr>
            <w:spacing w:line="360" w:lineRule="auto"/>
            <w:jc w:val="both"/>
            <w:rPr>
              <w:rFonts w:ascii="Times New Roman" w:eastAsia="Times New Roman" w:hAnsi="Times New Roman" w:cs="Times New Roman"/>
              <w:noProof/>
              <w:sz w:val="24"/>
              <w:szCs w:val="24"/>
            </w:rPr>
          </w:pPr>
        </w:p>
        <w:p w14:paraId="4137B34D" w14:textId="77777777" w:rsidR="000D1CCA" w:rsidRPr="003737E3" w:rsidRDefault="000D1CCA" w:rsidP="000D1CCA">
          <w:pPr>
            <w:spacing w:line="360" w:lineRule="auto"/>
            <w:ind w:left="708" w:hanging="708"/>
            <w:jc w:val="both"/>
            <w:rPr>
              <w:rFonts w:ascii="Times New Roman" w:hAnsi="Times New Roman" w:cs="Times New Roman"/>
              <w:sz w:val="24"/>
              <w:szCs w:val="24"/>
            </w:rPr>
          </w:pPr>
          <w:r w:rsidRPr="003737E3">
            <w:rPr>
              <w:rFonts w:ascii="Times New Roman" w:hAnsi="Times New Roman" w:cs="Times New Roman"/>
              <w:sz w:val="24"/>
              <w:szCs w:val="24"/>
            </w:rPr>
            <w:t xml:space="preserve">Ministerio de Educación (2014). Clubes Escolares. Instructivo. Actividades Extraescolares. Disponible en: </w:t>
          </w:r>
          <w:hyperlink r:id="rId59" w:history="1">
            <w:r w:rsidRPr="003737E3">
              <w:rPr>
                <w:rFonts w:ascii="Times New Roman" w:hAnsi="Times New Roman" w:cs="Times New Roman"/>
                <w:sz w:val="24"/>
                <w:szCs w:val="24"/>
              </w:rPr>
              <w:t>http://www.educacion.quito.gob.ec/index.php/direcciones-metropolitanas/gestion-educativa/plan-curricular-2016/file/Instructivo-proyectos-escolares%252Epdf</w:t>
            </w:r>
          </w:hyperlink>
          <w:r w:rsidRPr="003737E3">
            <w:rPr>
              <w:rFonts w:ascii="Times New Roman" w:hAnsi="Times New Roman" w:cs="Times New Roman"/>
              <w:sz w:val="24"/>
              <w:szCs w:val="24"/>
            </w:rPr>
            <w:t xml:space="preserve"> </w:t>
          </w:r>
        </w:p>
        <w:p w14:paraId="10E67A8D" w14:textId="77777777" w:rsidR="000D1CCA" w:rsidRPr="000106C5" w:rsidRDefault="000D1CCA" w:rsidP="000106C5">
          <w:pPr>
            <w:spacing w:line="360" w:lineRule="auto"/>
            <w:ind w:left="708" w:hanging="708"/>
            <w:jc w:val="both"/>
            <w:rPr>
              <w:rFonts w:ascii="Times New Roman" w:eastAsia="Calibri" w:hAnsi="Times New Roman" w:cs="Times New Roman"/>
              <w:color w:val="000000"/>
              <w:sz w:val="24"/>
              <w:szCs w:val="24"/>
            </w:rPr>
          </w:pPr>
          <w:r w:rsidRPr="003737E3">
            <w:rPr>
              <w:rFonts w:ascii="Times New Roman" w:hAnsi="Times New Roman" w:cs="Times New Roman"/>
              <w:sz w:val="24"/>
              <w:szCs w:val="24"/>
            </w:rPr>
            <w:t>Ministerio de Educación.</w:t>
          </w:r>
          <w:r w:rsidRPr="003737E3">
            <w:rPr>
              <w:rFonts w:ascii="Times New Roman" w:eastAsia="Calibri" w:hAnsi="Times New Roman" w:cs="Times New Roman"/>
              <w:color w:val="000000"/>
              <w:sz w:val="24"/>
              <w:szCs w:val="24"/>
            </w:rPr>
            <w:t xml:space="preserve"> Reglamento General a la Ley Orgánica de Educación I</w:t>
          </w:r>
          <w:r w:rsidR="000106C5">
            <w:rPr>
              <w:rFonts w:ascii="Times New Roman" w:eastAsia="Calibri" w:hAnsi="Times New Roman" w:cs="Times New Roman"/>
              <w:color w:val="000000"/>
              <w:sz w:val="24"/>
              <w:szCs w:val="24"/>
            </w:rPr>
            <w:t>ntercultural  artículos198- 202</w:t>
          </w:r>
        </w:p>
        <w:p w14:paraId="74F82413" w14:textId="77777777" w:rsidR="000D1CCA" w:rsidRPr="003737E3" w:rsidRDefault="000D1CCA" w:rsidP="000D1CCA">
          <w:pPr>
            <w:spacing w:after="0" w:line="360" w:lineRule="auto"/>
            <w:ind w:left="708" w:hanging="708"/>
            <w:jc w:val="both"/>
            <w:rPr>
              <w:rFonts w:ascii="Times New Roman" w:eastAsia="Calibri" w:hAnsi="Times New Roman" w:cs="Times New Roman"/>
              <w:b/>
              <w:sz w:val="24"/>
              <w:szCs w:val="24"/>
            </w:rPr>
          </w:pPr>
          <w:r w:rsidRPr="003737E3">
            <w:rPr>
              <w:rFonts w:ascii="Times New Roman" w:eastAsia="Calibri" w:hAnsi="Times New Roman" w:cs="Times New Roman"/>
              <w:sz w:val="24"/>
              <w:szCs w:val="24"/>
            </w:rPr>
            <w:t>Proyecto de La Unidad Educativa “Andrés Guritave”, Proyecto TINI</w:t>
          </w:r>
          <w:r w:rsidRPr="003737E3">
            <w:rPr>
              <w:rFonts w:ascii="Times New Roman" w:eastAsia="Calibri" w:hAnsi="Times New Roman" w:cs="Times New Roman"/>
              <w:b/>
              <w:sz w:val="24"/>
              <w:szCs w:val="24"/>
            </w:rPr>
            <w:t xml:space="preserve">, </w:t>
          </w:r>
          <w:r w:rsidRPr="003737E3">
            <w:rPr>
              <w:rFonts w:ascii="Times New Roman" w:eastAsia="Calibri" w:hAnsi="Times New Roman" w:cs="Times New Roman"/>
              <w:sz w:val="24"/>
              <w:szCs w:val="24"/>
            </w:rPr>
            <w:t>Año lectivo: 2018-2019</w:t>
          </w:r>
        </w:p>
        <w:p w14:paraId="6E8CD739" w14:textId="77777777" w:rsidR="001D2F0A" w:rsidRPr="003737E3" w:rsidRDefault="000D1CCA" w:rsidP="000D1CCA">
          <w:pPr>
            <w:rPr>
              <w:rFonts w:ascii="Times New Roman" w:hAnsi="Times New Roman" w:cs="Times New Roman"/>
              <w:sz w:val="24"/>
              <w:szCs w:val="24"/>
            </w:rPr>
          </w:pPr>
          <w:r w:rsidRPr="003737E3">
            <w:rPr>
              <w:rFonts w:ascii="Times New Roman" w:eastAsia="Times New Roman" w:hAnsi="Times New Roman" w:cs="Times New Roman"/>
              <w:b/>
              <w:bCs/>
              <w:sz w:val="24"/>
              <w:szCs w:val="24"/>
            </w:rPr>
            <w:fldChar w:fldCharType="end"/>
          </w:r>
          <w:r w:rsidRPr="003737E3">
            <w:rPr>
              <w:rFonts w:ascii="Times New Roman" w:eastAsia="Times New Roman" w:hAnsi="Times New Roman" w:cs="Times New Roman"/>
              <w:bCs/>
              <w:sz w:val="24"/>
              <w:szCs w:val="24"/>
            </w:rPr>
            <w:t>Proyecto de la Unidad Educativa Vicente Rocafuerte Proyecto TINI, Año lectivo 2018-2019</w:t>
          </w:r>
        </w:p>
      </w:sdtContent>
    </w:sdt>
    <w:p w14:paraId="2C299C52" w14:textId="77777777" w:rsidR="001D2F0A" w:rsidRPr="003737E3" w:rsidRDefault="001D2F0A" w:rsidP="007C7E4A">
      <w:pPr>
        <w:rPr>
          <w:rFonts w:ascii="Times New Roman" w:hAnsi="Times New Roman" w:cs="Times New Roman"/>
          <w:sz w:val="24"/>
          <w:szCs w:val="24"/>
        </w:rPr>
      </w:pPr>
    </w:p>
    <w:p w14:paraId="535EBDF2" w14:textId="77777777" w:rsidR="001D2F0A" w:rsidRPr="003737E3" w:rsidRDefault="001D2F0A" w:rsidP="007C7E4A">
      <w:pPr>
        <w:rPr>
          <w:rFonts w:ascii="Times New Roman" w:hAnsi="Times New Roman" w:cs="Times New Roman"/>
          <w:sz w:val="24"/>
          <w:szCs w:val="24"/>
        </w:rPr>
      </w:pPr>
    </w:p>
    <w:p w14:paraId="74A9C3AE" w14:textId="77777777" w:rsidR="001D2F0A" w:rsidRPr="003737E3" w:rsidRDefault="001D2F0A" w:rsidP="007C7E4A">
      <w:pPr>
        <w:rPr>
          <w:rFonts w:ascii="Times New Roman" w:hAnsi="Times New Roman" w:cs="Times New Roman"/>
          <w:sz w:val="24"/>
          <w:szCs w:val="24"/>
        </w:rPr>
      </w:pPr>
      <w:r w:rsidRPr="003737E3">
        <w:rPr>
          <w:rFonts w:ascii="Times New Roman" w:hAnsi="Times New Roman" w:cs="Times New Roman"/>
          <w:noProof/>
          <w:sz w:val="24"/>
          <w:szCs w:val="24"/>
          <w:lang w:val="fr-FR" w:eastAsia="fr-FR"/>
        </w:rPr>
        <w:lastRenderedPageBreak/>
        <w:drawing>
          <wp:inline distT="0" distB="0" distL="0" distR="0" wp14:anchorId="50A7AF80" wp14:editId="4C04A4EE">
            <wp:extent cx="8888730" cy="5600700"/>
            <wp:effectExtent l="0" t="0" r="7620" b="0"/>
            <wp:docPr id="5" name="Imagen 5" descr="E:\CONOCIMIENTOS ANCESTRALES, EDUCACIÓN, SOCIEDADES Y CULTURAS\CHAKRA UNAE\FOTOS CHAKRA UNAE\CHAKRA UNAE\IMG-20161129-WA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ONOCIMIENTOS ANCESTRALES, EDUCACIÓN, SOCIEDADES Y CULTURAS\CHAKRA UNAE\FOTOS CHAKRA UNAE\CHAKRA UNAE\IMG-20161129-WA0196.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888730" cy="5600700"/>
                    </a:xfrm>
                    <a:prstGeom prst="rect">
                      <a:avLst/>
                    </a:prstGeom>
                    <a:noFill/>
                    <a:ln>
                      <a:noFill/>
                    </a:ln>
                  </pic:spPr>
                </pic:pic>
              </a:graphicData>
            </a:graphic>
          </wp:inline>
        </w:drawing>
      </w:r>
    </w:p>
    <w:sectPr w:rsidR="001D2F0A" w:rsidRPr="003737E3" w:rsidSect="009D34F9">
      <w:pgSz w:w="16834" w:h="11909" w:orient="landscape" w:code="9"/>
      <w:pgMar w:top="1418" w:right="1418" w:bottom="1418" w:left="1418"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0" w:author="maria fernanda" w:date="2019-09-23T12:59:00Z" w:initials="mf">
    <w:p w14:paraId="283FB130" w14:textId="77777777" w:rsidR="00CE6E12" w:rsidRDefault="00CE6E12">
      <w:pPr>
        <w:pStyle w:val="Textocomentario"/>
      </w:pPr>
      <w:r>
        <w:rPr>
          <w:rStyle w:val="Refdecomentario"/>
        </w:rPr>
        <w:annotationRef/>
      </w:r>
      <w:r>
        <w:t>Seguro de esta afirmación</w:t>
      </w:r>
    </w:p>
  </w:comment>
  <w:comment w:id="48" w:author="maria fernanda" w:date="2019-09-23T13:03:00Z" w:initials="mf">
    <w:p w14:paraId="2E7D5641" w14:textId="77777777" w:rsidR="00CE6E12" w:rsidRDefault="00CE6E12">
      <w:pPr>
        <w:pStyle w:val="Textocomentario"/>
      </w:pPr>
      <w:r>
        <w:rPr>
          <w:rStyle w:val="Refdecomentario"/>
        </w:rPr>
        <w:annotationRef/>
      </w:r>
      <w:r>
        <w:t>Sin embargo, también hay memoria ahí e identidad</w:t>
      </w:r>
    </w:p>
  </w:comment>
  <w:comment w:id="52" w:author="maria fernanda" w:date="2019-09-23T13:04:00Z" w:initials="mf">
    <w:p w14:paraId="1962D0F6" w14:textId="77777777" w:rsidR="00CE6E12" w:rsidRDefault="00CE6E12">
      <w:pPr>
        <w:pStyle w:val="Textocomentario"/>
      </w:pPr>
      <w:r>
        <w:rPr>
          <w:rStyle w:val="Refdecomentario"/>
        </w:rPr>
        <w:annotationRef/>
      </w:r>
      <w:r>
        <w:t>Si es TiNi ya no es necesariamente chakra</w:t>
      </w:r>
    </w:p>
  </w:comment>
  <w:comment w:id="54" w:author="maria fernanda" w:date="2019-09-23T13:12:00Z" w:initials="mf">
    <w:p w14:paraId="7EF71C92" w14:textId="77777777" w:rsidR="00CE6E12" w:rsidRDefault="00CE6E12">
      <w:pPr>
        <w:pStyle w:val="Textocomentario"/>
      </w:pPr>
      <w:r>
        <w:rPr>
          <w:rStyle w:val="Refdecomentario"/>
        </w:rPr>
        <w:annotationRef/>
      </w:r>
      <w:r>
        <w:t>Mismo comentario</w:t>
      </w:r>
    </w:p>
  </w:comment>
  <w:comment w:id="55" w:author="maria fernanda" w:date="2019-09-23T13:13:00Z" w:initials="mf">
    <w:p w14:paraId="690FF783" w14:textId="77777777" w:rsidR="00CE6E12" w:rsidRDefault="00CE6E12">
      <w:pPr>
        <w:pStyle w:val="Textocomentario"/>
      </w:pPr>
      <w:r>
        <w:rPr>
          <w:rStyle w:val="Refdecomentario"/>
        </w:rPr>
        <w:annotationRef/>
      </w:r>
      <w:r>
        <w:t>Sangria</w:t>
      </w:r>
    </w:p>
  </w:comment>
  <w:comment w:id="70" w:author="maria fernanda" w:date="2019-09-23T13:10:00Z" w:initials="mf">
    <w:p w14:paraId="24973AC7" w14:textId="77777777" w:rsidR="00CE6E12" w:rsidRDefault="00CE6E12">
      <w:pPr>
        <w:pStyle w:val="Textocomentario"/>
      </w:pPr>
      <w:r>
        <w:rPr>
          <w:rStyle w:val="Refdecomentario"/>
        </w:rPr>
        <w:annotationRef/>
      </w:r>
      <w:r>
        <w:t>Si es una cita capaz poner chakra o huerto según lo que dijo la persona</w:t>
      </w:r>
    </w:p>
    <w:p w14:paraId="58B6A421" w14:textId="77777777" w:rsidR="00CE6E12" w:rsidRDefault="00CE6E12">
      <w:pPr>
        <w:pStyle w:val="Textocomentario"/>
      </w:pPr>
    </w:p>
  </w:comment>
  <w:comment w:id="77" w:author="maria fernanda" w:date="2019-09-23T13:11:00Z" w:initials="mf">
    <w:p w14:paraId="71C37CE6" w14:textId="77777777" w:rsidR="00CE6E12" w:rsidRDefault="00CE6E12">
      <w:pPr>
        <w:pStyle w:val="Textocomentario"/>
      </w:pPr>
      <w:r>
        <w:rPr>
          <w:rStyle w:val="Refdecomentario"/>
        </w:rPr>
        <w:annotationRef/>
      </w:r>
      <w:r>
        <w:t>Definir estas herramientas pedagogicas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83FB130" w15:done="0"/>
  <w15:commentEx w15:paraId="2E7D5641" w15:done="0"/>
  <w15:commentEx w15:paraId="1962D0F6" w15:done="0"/>
  <w15:commentEx w15:paraId="7EF71C92" w15:done="0"/>
  <w15:commentEx w15:paraId="690FF783" w15:done="0"/>
  <w15:commentEx w15:paraId="58B6A421" w15:done="0"/>
  <w15:commentEx w15:paraId="71C37CE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CF3573" w14:textId="77777777" w:rsidR="0073749A" w:rsidRDefault="0073749A">
      <w:pPr>
        <w:spacing w:after="0" w:line="240" w:lineRule="auto"/>
      </w:pPr>
      <w:r>
        <w:separator/>
      </w:r>
    </w:p>
  </w:endnote>
  <w:endnote w:type="continuationSeparator" w:id="0">
    <w:p w14:paraId="3F29FB43" w14:textId="77777777" w:rsidR="0073749A" w:rsidRDefault="007374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ADB4CF" w14:textId="77777777" w:rsidR="0073749A" w:rsidRDefault="0073749A">
      <w:pPr>
        <w:spacing w:after="0" w:line="240" w:lineRule="auto"/>
      </w:pPr>
      <w:r>
        <w:separator/>
      </w:r>
    </w:p>
  </w:footnote>
  <w:footnote w:type="continuationSeparator" w:id="0">
    <w:p w14:paraId="1C879489" w14:textId="77777777" w:rsidR="0073749A" w:rsidRDefault="007374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57154F"/>
    <w:multiLevelType w:val="hybridMultilevel"/>
    <w:tmpl w:val="69CA0892"/>
    <w:lvl w:ilvl="0" w:tplc="300A0001">
      <w:start w:val="1"/>
      <w:numFmt w:val="bullet"/>
      <w:lvlText w:val=""/>
      <w:lvlJc w:val="left"/>
      <w:pPr>
        <w:ind w:left="501" w:hanging="360"/>
      </w:pPr>
      <w:rPr>
        <w:rFonts w:ascii="Symbol" w:hAnsi="Symbol" w:hint="default"/>
      </w:rPr>
    </w:lvl>
    <w:lvl w:ilvl="1" w:tplc="300A0003" w:tentative="1">
      <w:start w:val="1"/>
      <w:numFmt w:val="bullet"/>
      <w:lvlText w:val="o"/>
      <w:lvlJc w:val="left"/>
      <w:pPr>
        <w:ind w:left="1221" w:hanging="360"/>
      </w:pPr>
      <w:rPr>
        <w:rFonts w:ascii="Courier New" w:hAnsi="Courier New" w:cs="Courier New" w:hint="default"/>
      </w:rPr>
    </w:lvl>
    <w:lvl w:ilvl="2" w:tplc="300A0005" w:tentative="1">
      <w:start w:val="1"/>
      <w:numFmt w:val="bullet"/>
      <w:lvlText w:val=""/>
      <w:lvlJc w:val="left"/>
      <w:pPr>
        <w:ind w:left="1941" w:hanging="360"/>
      </w:pPr>
      <w:rPr>
        <w:rFonts w:ascii="Wingdings" w:hAnsi="Wingdings" w:hint="default"/>
      </w:rPr>
    </w:lvl>
    <w:lvl w:ilvl="3" w:tplc="300A0001" w:tentative="1">
      <w:start w:val="1"/>
      <w:numFmt w:val="bullet"/>
      <w:lvlText w:val=""/>
      <w:lvlJc w:val="left"/>
      <w:pPr>
        <w:ind w:left="2661" w:hanging="360"/>
      </w:pPr>
      <w:rPr>
        <w:rFonts w:ascii="Symbol" w:hAnsi="Symbol" w:hint="default"/>
      </w:rPr>
    </w:lvl>
    <w:lvl w:ilvl="4" w:tplc="300A0003" w:tentative="1">
      <w:start w:val="1"/>
      <w:numFmt w:val="bullet"/>
      <w:lvlText w:val="o"/>
      <w:lvlJc w:val="left"/>
      <w:pPr>
        <w:ind w:left="3381" w:hanging="360"/>
      </w:pPr>
      <w:rPr>
        <w:rFonts w:ascii="Courier New" w:hAnsi="Courier New" w:cs="Courier New" w:hint="default"/>
      </w:rPr>
    </w:lvl>
    <w:lvl w:ilvl="5" w:tplc="300A0005" w:tentative="1">
      <w:start w:val="1"/>
      <w:numFmt w:val="bullet"/>
      <w:lvlText w:val=""/>
      <w:lvlJc w:val="left"/>
      <w:pPr>
        <w:ind w:left="4101" w:hanging="360"/>
      </w:pPr>
      <w:rPr>
        <w:rFonts w:ascii="Wingdings" w:hAnsi="Wingdings" w:hint="default"/>
      </w:rPr>
    </w:lvl>
    <w:lvl w:ilvl="6" w:tplc="300A0001" w:tentative="1">
      <w:start w:val="1"/>
      <w:numFmt w:val="bullet"/>
      <w:lvlText w:val=""/>
      <w:lvlJc w:val="left"/>
      <w:pPr>
        <w:ind w:left="4821" w:hanging="360"/>
      </w:pPr>
      <w:rPr>
        <w:rFonts w:ascii="Symbol" w:hAnsi="Symbol" w:hint="default"/>
      </w:rPr>
    </w:lvl>
    <w:lvl w:ilvl="7" w:tplc="300A0003" w:tentative="1">
      <w:start w:val="1"/>
      <w:numFmt w:val="bullet"/>
      <w:lvlText w:val="o"/>
      <w:lvlJc w:val="left"/>
      <w:pPr>
        <w:ind w:left="5541" w:hanging="360"/>
      </w:pPr>
      <w:rPr>
        <w:rFonts w:ascii="Courier New" w:hAnsi="Courier New" w:cs="Courier New" w:hint="default"/>
      </w:rPr>
    </w:lvl>
    <w:lvl w:ilvl="8" w:tplc="300A0005" w:tentative="1">
      <w:start w:val="1"/>
      <w:numFmt w:val="bullet"/>
      <w:lvlText w:val=""/>
      <w:lvlJc w:val="left"/>
      <w:pPr>
        <w:ind w:left="6261" w:hanging="360"/>
      </w:pPr>
      <w:rPr>
        <w:rFonts w:ascii="Wingdings" w:hAnsi="Wingdings" w:hint="default"/>
      </w:rPr>
    </w:lvl>
  </w:abstractNum>
  <w:abstractNum w:abstractNumId="1" w15:restartNumberingAfterBreak="0">
    <w:nsid w:val="1E32155D"/>
    <w:multiLevelType w:val="hybridMultilevel"/>
    <w:tmpl w:val="EB90B3EC"/>
    <w:lvl w:ilvl="0" w:tplc="773A6E5A">
      <w:start w:val="1"/>
      <w:numFmt w:val="decimal"/>
      <w:lvlText w:val="%1."/>
      <w:lvlJc w:val="left"/>
      <w:pPr>
        <w:ind w:left="430" w:hanging="360"/>
      </w:pPr>
      <w:rPr>
        <w:rFonts w:hint="default"/>
      </w:rPr>
    </w:lvl>
    <w:lvl w:ilvl="1" w:tplc="04090019" w:tentative="1">
      <w:start w:val="1"/>
      <w:numFmt w:val="lowerLetter"/>
      <w:lvlText w:val="%2."/>
      <w:lvlJc w:val="left"/>
      <w:pPr>
        <w:ind w:left="1150" w:hanging="360"/>
      </w:pPr>
    </w:lvl>
    <w:lvl w:ilvl="2" w:tplc="0409001B" w:tentative="1">
      <w:start w:val="1"/>
      <w:numFmt w:val="lowerRoman"/>
      <w:lvlText w:val="%3."/>
      <w:lvlJc w:val="right"/>
      <w:pPr>
        <w:ind w:left="1870" w:hanging="180"/>
      </w:pPr>
    </w:lvl>
    <w:lvl w:ilvl="3" w:tplc="0409000F" w:tentative="1">
      <w:start w:val="1"/>
      <w:numFmt w:val="decimal"/>
      <w:lvlText w:val="%4."/>
      <w:lvlJc w:val="left"/>
      <w:pPr>
        <w:ind w:left="2590" w:hanging="360"/>
      </w:pPr>
    </w:lvl>
    <w:lvl w:ilvl="4" w:tplc="04090019" w:tentative="1">
      <w:start w:val="1"/>
      <w:numFmt w:val="lowerLetter"/>
      <w:lvlText w:val="%5."/>
      <w:lvlJc w:val="left"/>
      <w:pPr>
        <w:ind w:left="3310" w:hanging="360"/>
      </w:pPr>
    </w:lvl>
    <w:lvl w:ilvl="5" w:tplc="0409001B" w:tentative="1">
      <w:start w:val="1"/>
      <w:numFmt w:val="lowerRoman"/>
      <w:lvlText w:val="%6."/>
      <w:lvlJc w:val="right"/>
      <w:pPr>
        <w:ind w:left="4030" w:hanging="180"/>
      </w:pPr>
    </w:lvl>
    <w:lvl w:ilvl="6" w:tplc="0409000F" w:tentative="1">
      <w:start w:val="1"/>
      <w:numFmt w:val="decimal"/>
      <w:lvlText w:val="%7."/>
      <w:lvlJc w:val="left"/>
      <w:pPr>
        <w:ind w:left="4750" w:hanging="360"/>
      </w:pPr>
    </w:lvl>
    <w:lvl w:ilvl="7" w:tplc="04090019" w:tentative="1">
      <w:start w:val="1"/>
      <w:numFmt w:val="lowerLetter"/>
      <w:lvlText w:val="%8."/>
      <w:lvlJc w:val="left"/>
      <w:pPr>
        <w:ind w:left="5470" w:hanging="360"/>
      </w:pPr>
    </w:lvl>
    <w:lvl w:ilvl="8" w:tplc="0409001B" w:tentative="1">
      <w:start w:val="1"/>
      <w:numFmt w:val="lowerRoman"/>
      <w:lvlText w:val="%9."/>
      <w:lvlJc w:val="right"/>
      <w:pPr>
        <w:ind w:left="6190" w:hanging="180"/>
      </w:pPr>
    </w:lvl>
  </w:abstractNum>
  <w:abstractNum w:abstractNumId="2" w15:restartNumberingAfterBreak="0">
    <w:nsid w:val="2A3A3325"/>
    <w:multiLevelType w:val="multilevel"/>
    <w:tmpl w:val="9D9E4CCC"/>
    <w:lvl w:ilvl="0">
      <w:start w:val="1"/>
      <w:numFmt w:val="bullet"/>
      <w:lvlText w:val=""/>
      <w:lvlJc w:val="left"/>
      <w:pPr>
        <w:tabs>
          <w:tab w:val="num" w:pos="4320"/>
        </w:tabs>
        <w:ind w:left="4320" w:hanging="360"/>
      </w:pPr>
      <w:rPr>
        <w:rFonts w:ascii="Symbol" w:hAnsi="Symbol" w:hint="default"/>
        <w:sz w:val="20"/>
      </w:rPr>
    </w:lvl>
    <w:lvl w:ilvl="1" w:tentative="1">
      <w:start w:val="1"/>
      <w:numFmt w:val="bullet"/>
      <w:lvlText w:val="o"/>
      <w:lvlJc w:val="left"/>
      <w:pPr>
        <w:tabs>
          <w:tab w:val="num" w:pos="5040"/>
        </w:tabs>
        <w:ind w:left="5040" w:hanging="360"/>
      </w:pPr>
      <w:rPr>
        <w:rFonts w:ascii="Courier New" w:hAnsi="Courier New" w:hint="default"/>
        <w:sz w:val="20"/>
      </w:rPr>
    </w:lvl>
    <w:lvl w:ilvl="2" w:tentative="1">
      <w:start w:val="1"/>
      <w:numFmt w:val="bullet"/>
      <w:lvlText w:val=""/>
      <w:lvlJc w:val="left"/>
      <w:pPr>
        <w:tabs>
          <w:tab w:val="num" w:pos="5760"/>
        </w:tabs>
        <w:ind w:left="5760" w:hanging="360"/>
      </w:pPr>
      <w:rPr>
        <w:rFonts w:ascii="Wingdings" w:hAnsi="Wingdings" w:hint="default"/>
        <w:sz w:val="20"/>
      </w:rPr>
    </w:lvl>
    <w:lvl w:ilvl="3" w:tentative="1">
      <w:start w:val="1"/>
      <w:numFmt w:val="bullet"/>
      <w:lvlText w:val=""/>
      <w:lvlJc w:val="left"/>
      <w:pPr>
        <w:tabs>
          <w:tab w:val="num" w:pos="6480"/>
        </w:tabs>
        <w:ind w:left="6480" w:hanging="360"/>
      </w:pPr>
      <w:rPr>
        <w:rFonts w:ascii="Wingdings" w:hAnsi="Wingdings" w:hint="default"/>
        <w:sz w:val="20"/>
      </w:rPr>
    </w:lvl>
    <w:lvl w:ilvl="4" w:tentative="1">
      <w:start w:val="1"/>
      <w:numFmt w:val="bullet"/>
      <w:lvlText w:val=""/>
      <w:lvlJc w:val="left"/>
      <w:pPr>
        <w:tabs>
          <w:tab w:val="num" w:pos="7200"/>
        </w:tabs>
        <w:ind w:left="7200" w:hanging="360"/>
      </w:pPr>
      <w:rPr>
        <w:rFonts w:ascii="Wingdings" w:hAnsi="Wingdings" w:hint="default"/>
        <w:sz w:val="20"/>
      </w:rPr>
    </w:lvl>
    <w:lvl w:ilvl="5" w:tentative="1">
      <w:start w:val="1"/>
      <w:numFmt w:val="bullet"/>
      <w:lvlText w:val=""/>
      <w:lvlJc w:val="left"/>
      <w:pPr>
        <w:tabs>
          <w:tab w:val="num" w:pos="7920"/>
        </w:tabs>
        <w:ind w:left="7920" w:hanging="360"/>
      </w:pPr>
      <w:rPr>
        <w:rFonts w:ascii="Wingdings" w:hAnsi="Wingdings" w:hint="default"/>
        <w:sz w:val="20"/>
      </w:rPr>
    </w:lvl>
    <w:lvl w:ilvl="6" w:tentative="1">
      <w:start w:val="1"/>
      <w:numFmt w:val="bullet"/>
      <w:lvlText w:val=""/>
      <w:lvlJc w:val="left"/>
      <w:pPr>
        <w:tabs>
          <w:tab w:val="num" w:pos="8640"/>
        </w:tabs>
        <w:ind w:left="8640" w:hanging="360"/>
      </w:pPr>
      <w:rPr>
        <w:rFonts w:ascii="Wingdings" w:hAnsi="Wingdings" w:hint="default"/>
        <w:sz w:val="20"/>
      </w:rPr>
    </w:lvl>
    <w:lvl w:ilvl="7" w:tentative="1">
      <w:start w:val="1"/>
      <w:numFmt w:val="bullet"/>
      <w:lvlText w:val=""/>
      <w:lvlJc w:val="left"/>
      <w:pPr>
        <w:tabs>
          <w:tab w:val="num" w:pos="9360"/>
        </w:tabs>
        <w:ind w:left="9360" w:hanging="360"/>
      </w:pPr>
      <w:rPr>
        <w:rFonts w:ascii="Wingdings" w:hAnsi="Wingdings" w:hint="default"/>
        <w:sz w:val="20"/>
      </w:rPr>
    </w:lvl>
    <w:lvl w:ilvl="8" w:tentative="1">
      <w:start w:val="1"/>
      <w:numFmt w:val="bullet"/>
      <w:lvlText w:val=""/>
      <w:lvlJc w:val="left"/>
      <w:pPr>
        <w:tabs>
          <w:tab w:val="num" w:pos="10080"/>
        </w:tabs>
        <w:ind w:left="10080" w:hanging="360"/>
      </w:pPr>
      <w:rPr>
        <w:rFonts w:ascii="Wingdings" w:hAnsi="Wingdings" w:hint="default"/>
        <w:sz w:val="20"/>
      </w:rPr>
    </w:lvl>
  </w:abstractNum>
  <w:abstractNum w:abstractNumId="3" w15:restartNumberingAfterBreak="0">
    <w:nsid w:val="346F3220"/>
    <w:multiLevelType w:val="hybridMultilevel"/>
    <w:tmpl w:val="9DBA6F04"/>
    <w:lvl w:ilvl="0" w:tplc="4DF66EEA">
      <w:numFmt w:val="bullet"/>
      <w:lvlText w:val="-"/>
      <w:lvlJc w:val="left"/>
      <w:pPr>
        <w:ind w:left="720" w:hanging="360"/>
      </w:pPr>
      <w:rPr>
        <w:rFonts w:ascii="Calibri" w:eastAsia="Calibr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3A992C7B"/>
    <w:multiLevelType w:val="hybridMultilevel"/>
    <w:tmpl w:val="34E45A34"/>
    <w:lvl w:ilvl="0" w:tplc="5890ED04">
      <w:start w:val="1"/>
      <w:numFmt w:val="bullet"/>
      <w:suff w:val="space"/>
      <w:lvlText w:val=""/>
      <w:lvlJc w:val="left"/>
      <w:pPr>
        <w:ind w:left="0" w:firstLine="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3CCE610C"/>
    <w:multiLevelType w:val="hybridMultilevel"/>
    <w:tmpl w:val="C4569932"/>
    <w:lvl w:ilvl="0" w:tplc="0C0A0001">
      <w:start w:val="1"/>
      <w:numFmt w:val="bullet"/>
      <w:lvlText w:val=""/>
      <w:lvlJc w:val="left"/>
      <w:pPr>
        <w:ind w:left="1854" w:hanging="360"/>
      </w:pPr>
      <w:rPr>
        <w:rFonts w:ascii="Symbol" w:hAnsi="Symbol"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6" w15:restartNumberingAfterBreak="0">
    <w:nsid w:val="3DD13770"/>
    <w:multiLevelType w:val="hybridMultilevel"/>
    <w:tmpl w:val="5CDCE47A"/>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52606D71"/>
    <w:multiLevelType w:val="hybridMultilevel"/>
    <w:tmpl w:val="E4AADB22"/>
    <w:lvl w:ilvl="0" w:tplc="02BEAF26">
      <w:numFmt w:val="bullet"/>
      <w:lvlText w:val="-"/>
      <w:lvlJc w:val="left"/>
      <w:pPr>
        <w:ind w:left="720" w:hanging="360"/>
      </w:pPr>
      <w:rPr>
        <w:rFonts w:ascii="Calibri" w:eastAsia="Calibr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5B0A651A"/>
    <w:multiLevelType w:val="hybridMultilevel"/>
    <w:tmpl w:val="A9BE59AA"/>
    <w:lvl w:ilvl="0" w:tplc="300A0001">
      <w:start w:val="1"/>
      <w:numFmt w:val="bullet"/>
      <w:lvlText w:val=""/>
      <w:lvlJc w:val="left"/>
      <w:pPr>
        <w:ind w:left="501" w:hanging="360"/>
      </w:pPr>
      <w:rPr>
        <w:rFonts w:ascii="Symbol" w:hAnsi="Symbol" w:hint="default"/>
      </w:rPr>
    </w:lvl>
    <w:lvl w:ilvl="1" w:tplc="300A0003" w:tentative="1">
      <w:start w:val="1"/>
      <w:numFmt w:val="bullet"/>
      <w:lvlText w:val="o"/>
      <w:lvlJc w:val="left"/>
      <w:pPr>
        <w:ind w:left="1221" w:hanging="360"/>
      </w:pPr>
      <w:rPr>
        <w:rFonts w:ascii="Courier New" w:hAnsi="Courier New" w:cs="Courier New" w:hint="default"/>
      </w:rPr>
    </w:lvl>
    <w:lvl w:ilvl="2" w:tplc="300A0005" w:tentative="1">
      <w:start w:val="1"/>
      <w:numFmt w:val="bullet"/>
      <w:lvlText w:val=""/>
      <w:lvlJc w:val="left"/>
      <w:pPr>
        <w:ind w:left="1941" w:hanging="360"/>
      </w:pPr>
      <w:rPr>
        <w:rFonts w:ascii="Wingdings" w:hAnsi="Wingdings" w:hint="default"/>
      </w:rPr>
    </w:lvl>
    <w:lvl w:ilvl="3" w:tplc="300A0001" w:tentative="1">
      <w:start w:val="1"/>
      <w:numFmt w:val="bullet"/>
      <w:lvlText w:val=""/>
      <w:lvlJc w:val="left"/>
      <w:pPr>
        <w:ind w:left="2661" w:hanging="360"/>
      </w:pPr>
      <w:rPr>
        <w:rFonts w:ascii="Symbol" w:hAnsi="Symbol" w:hint="default"/>
      </w:rPr>
    </w:lvl>
    <w:lvl w:ilvl="4" w:tplc="300A0003" w:tentative="1">
      <w:start w:val="1"/>
      <w:numFmt w:val="bullet"/>
      <w:lvlText w:val="o"/>
      <w:lvlJc w:val="left"/>
      <w:pPr>
        <w:ind w:left="3381" w:hanging="360"/>
      </w:pPr>
      <w:rPr>
        <w:rFonts w:ascii="Courier New" w:hAnsi="Courier New" w:cs="Courier New" w:hint="default"/>
      </w:rPr>
    </w:lvl>
    <w:lvl w:ilvl="5" w:tplc="300A0005" w:tentative="1">
      <w:start w:val="1"/>
      <w:numFmt w:val="bullet"/>
      <w:lvlText w:val=""/>
      <w:lvlJc w:val="left"/>
      <w:pPr>
        <w:ind w:left="4101" w:hanging="360"/>
      </w:pPr>
      <w:rPr>
        <w:rFonts w:ascii="Wingdings" w:hAnsi="Wingdings" w:hint="default"/>
      </w:rPr>
    </w:lvl>
    <w:lvl w:ilvl="6" w:tplc="300A0001" w:tentative="1">
      <w:start w:val="1"/>
      <w:numFmt w:val="bullet"/>
      <w:lvlText w:val=""/>
      <w:lvlJc w:val="left"/>
      <w:pPr>
        <w:ind w:left="4821" w:hanging="360"/>
      </w:pPr>
      <w:rPr>
        <w:rFonts w:ascii="Symbol" w:hAnsi="Symbol" w:hint="default"/>
      </w:rPr>
    </w:lvl>
    <w:lvl w:ilvl="7" w:tplc="300A0003" w:tentative="1">
      <w:start w:val="1"/>
      <w:numFmt w:val="bullet"/>
      <w:lvlText w:val="o"/>
      <w:lvlJc w:val="left"/>
      <w:pPr>
        <w:ind w:left="5541" w:hanging="360"/>
      </w:pPr>
      <w:rPr>
        <w:rFonts w:ascii="Courier New" w:hAnsi="Courier New" w:cs="Courier New" w:hint="default"/>
      </w:rPr>
    </w:lvl>
    <w:lvl w:ilvl="8" w:tplc="300A0005" w:tentative="1">
      <w:start w:val="1"/>
      <w:numFmt w:val="bullet"/>
      <w:lvlText w:val=""/>
      <w:lvlJc w:val="left"/>
      <w:pPr>
        <w:ind w:left="6261" w:hanging="360"/>
      </w:pPr>
      <w:rPr>
        <w:rFonts w:ascii="Wingdings" w:hAnsi="Wingdings" w:hint="default"/>
      </w:rPr>
    </w:lvl>
  </w:abstractNum>
  <w:abstractNum w:abstractNumId="9" w15:restartNumberingAfterBreak="0">
    <w:nsid w:val="6B462291"/>
    <w:multiLevelType w:val="hybridMultilevel"/>
    <w:tmpl w:val="059C831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15:restartNumberingAfterBreak="0">
    <w:nsid w:val="6B600B5D"/>
    <w:multiLevelType w:val="hybridMultilevel"/>
    <w:tmpl w:val="5B787A18"/>
    <w:lvl w:ilvl="0" w:tplc="9748095C">
      <w:numFmt w:val="bullet"/>
      <w:lvlText w:val="-"/>
      <w:lvlJc w:val="left"/>
      <w:pPr>
        <w:ind w:left="720" w:hanging="360"/>
      </w:pPr>
      <w:rPr>
        <w:rFonts w:ascii="Calibri" w:eastAsia="Calibr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6E864871"/>
    <w:multiLevelType w:val="hybridMultilevel"/>
    <w:tmpl w:val="997CB422"/>
    <w:lvl w:ilvl="0" w:tplc="300A0001">
      <w:start w:val="1"/>
      <w:numFmt w:val="bullet"/>
      <w:lvlText w:val=""/>
      <w:lvlJc w:val="left"/>
      <w:pPr>
        <w:ind w:left="501" w:hanging="360"/>
      </w:pPr>
      <w:rPr>
        <w:rFonts w:ascii="Symbol" w:hAnsi="Symbol" w:hint="default"/>
      </w:rPr>
    </w:lvl>
    <w:lvl w:ilvl="1" w:tplc="300A0003" w:tentative="1">
      <w:start w:val="1"/>
      <w:numFmt w:val="bullet"/>
      <w:lvlText w:val="o"/>
      <w:lvlJc w:val="left"/>
      <w:pPr>
        <w:ind w:left="1221" w:hanging="360"/>
      </w:pPr>
      <w:rPr>
        <w:rFonts w:ascii="Courier New" w:hAnsi="Courier New" w:cs="Courier New" w:hint="default"/>
      </w:rPr>
    </w:lvl>
    <w:lvl w:ilvl="2" w:tplc="300A0005" w:tentative="1">
      <w:start w:val="1"/>
      <w:numFmt w:val="bullet"/>
      <w:lvlText w:val=""/>
      <w:lvlJc w:val="left"/>
      <w:pPr>
        <w:ind w:left="1941" w:hanging="360"/>
      </w:pPr>
      <w:rPr>
        <w:rFonts w:ascii="Wingdings" w:hAnsi="Wingdings" w:hint="default"/>
      </w:rPr>
    </w:lvl>
    <w:lvl w:ilvl="3" w:tplc="300A0001" w:tentative="1">
      <w:start w:val="1"/>
      <w:numFmt w:val="bullet"/>
      <w:lvlText w:val=""/>
      <w:lvlJc w:val="left"/>
      <w:pPr>
        <w:ind w:left="2661" w:hanging="360"/>
      </w:pPr>
      <w:rPr>
        <w:rFonts w:ascii="Symbol" w:hAnsi="Symbol" w:hint="default"/>
      </w:rPr>
    </w:lvl>
    <w:lvl w:ilvl="4" w:tplc="300A0003" w:tentative="1">
      <w:start w:val="1"/>
      <w:numFmt w:val="bullet"/>
      <w:lvlText w:val="o"/>
      <w:lvlJc w:val="left"/>
      <w:pPr>
        <w:ind w:left="3381" w:hanging="360"/>
      </w:pPr>
      <w:rPr>
        <w:rFonts w:ascii="Courier New" w:hAnsi="Courier New" w:cs="Courier New" w:hint="default"/>
      </w:rPr>
    </w:lvl>
    <w:lvl w:ilvl="5" w:tplc="300A0005" w:tentative="1">
      <w:start w:val="1"/>
      <w:numFmt w:val="bullet"/>
      <w:lvlText w:val=""/>
      <w:lvlJc w:val="left"/>
      <w:pPr>
        <w:ind w:left="4101" w:hanging="360"/>
      </w:pPr>
      <w:rPr>
        <w:rFonts w:ascii="Wingdings" w:hAnsi="Wingdings" w:hint="default"/>
      </w:rPr>
    </w:lvl>
    <w:lvl w:ilvl="6" w:tplc="300A0001" w:tentative="1">
      <w:start w:val="1"/>
      <w:numFmt w:val="bullet"/>
      <w:lvlText w:val=""/>
      <w:lvlJc w:val="left"/>
      <w:pPr>
        <w:ind w:left="4821" w:hanging="360"/>
      </w:pPr>
      <w:rPr>
        <w:rFonts w:ascii="Symbol" w:hAnsi="Symbol" w:hint="default"/>
      </w:rPr>
    </w:lvl>
    <w:lvl w:ilvl="7" w:tplc="300A0003" w:tentative="1">
      <w:start w:val="1"/>
      <w:numFmt w:val="bullet"/>
      <w:lvlText w:val="o"/>
      <w:lvlJc w:val="left"/>
      <w:pPr>
        <w:ind w:left="5541" w:hanging="360"/>
      </w:pPr>
      <w:rPr>
        <w:rFonts w:ascii="Courier New" w:hAnsi="Courier New" w:cs="Courier New" w:hint="default"/>
      </w:rPr>
    </w:lvl>
    <w:lvl w:ilvl="8" w:tplc="300A0005" w:tentative="1">
      <w:start w:val="1"/>
      <w:numFmt w:val="bullet"/>
      <w:lvlText w:val=""/>
      <w:lvlJc w:val="left"/>
      <w:pPr>
        <w:ind w:left="6261" w:hanging="360"/>
      </w:pPr>
      <w:rPr>
        <w:rFonts w:ascii="Wingdings" w:hAnsi="Wingdings" w:hint="default"/>
      </w:rPr>
    </w:lvl>
  </w:abstractNum>
  <w:abstractNum w:abstractNumId="12" w15:restartNumberingAfterBreak="0">
    <w:nsid w:val="76432CA4"/>
    <w:multiLevelType w:val="hybridMultilevel"/>
    <w:tmpl w:val="BB0089E4"/>
    <w:lvl w:ilvl="0" w:tplc="300A0001">
      <w:start w:val="1"/>
      <w:numFmt w:val="bullet"/>
      <w:lvlText w:val=""/>
      <w:lvlJc w:val="left"/>
      <w:pPr>
        <w:ind w:left="502" w:hanging="360"/>
      </w:pPr>
      <w:rPr>
        <w:rFonts w:ascii="Symbol" w:hAnsi="Symbol" w:hint="default"/>
      </w:rPr>
    </w:lvl>
    <w:lvl w:ilvl="1" w:tplc="300A0003" w:tentative="1">
      <w:start w:val="1"/>
      <w:numFmt w:val="bullet"/>
      <w:lvlText w:val="o"/>
      <w:lvlJc w:val="left"/>
      <w:pPr>
        <w:ind w:left="1081" w:hanging="360"/>
      </w:pPr>
      <w:rPr>
        <w:rFonts w:ascii="Courier New" w:hAnsi="Courier New" w:cs="Courier New" w:hint="default"/>
      </w:rPr>
    </w:lvl>
    <w:lvl w:ilvl="2" w:tplc="300A0005" w:tentative="1">
      <w:start w:val="1"/>
      <w:numFmt w:val="bullet"/>
      <w:lvlText w:val=""/>
      <w:lvlJc w:val="left"/>
      <w:pPr>
        <w:ind w:left="1801" w:hanging="360"/>
      </w:pPr>
      <w:rPr>
        <w:rFonts w:ascii="Wingdings" w:hAnsi="Wingdings" w:hint="default"/>
      </w:rPr>
    </w:lvl>
    <w:lvl w:ilvl="3" w:tplc="300A0001" w:tentative="1">
      <w:start w:val="1"/>
      <w:numFmt w:val="bullet"/>
      <w:lvlText w:val=""/>
      <w:lvlJc w:val="left"/>
      <w:pPr>
        <w:ind w:left="2521" w:hanging="360"/>
      </w:pPr>
      <w:rPr>
        <w:rFonts w:ascii="Symbol" w:hAnsi="Symbol" w:hint="default"/>
      </w:rPr>
    </w:lvl>
    <w:lvl w:ilvl="4" w:tplc="300A0003" w:tentative="1">
      <w:start w:val="1"/>
      <w:numFmt w:val="bullet"/>
      <w:lvlText w:val="o"/>
      <w:lvlJc w:val="left"/>
      <w:pPr>
        <w:ind w:left="3241" w:hanging="360"/>
      </w:pPr>
      <w:rPr>
        <w:rFonts w:ascii="Courier New" w:hAnsi="Courier New" w:cs="Courier New" w:hint="default"/>
      </w:rPr>
    </w:lvl>
    <w:lvl w:ilvl="5" w:tplc="300A0005" w:tentative="1">
      <w:start w:val="1"/>
      <w:numFmt w:val="bullet"/>
      <w:lvlText w:val=""/>
      <w:lvlJc w:val="left"/>
      <w:pPr>
        <w:ind w:left="3961" w:hanging="360"/>
      </w:pPr>
      <w:rPr>
        <w:rFonts w:ascii="Wingdings" w:hAnsi="Wingdings" w:hint="default"/>
      </w:rPr>
    </w:lvl>
    <w:lvl w:ilvl="6" w:tplc="300A0001" w:tentative="1">
      <w:start w:val="1"/>
      <w:numFmt w:val="bullet"/>
      <w:lvlText w:val=""/>
      <w:lvlJc w:val="left"/>
      <w:pPr>
        <w:ind w:left="4681" w:hanging="360"/>
      </w:pPr>
      <w:rPr>
        <w:rFonts w:ascii="Symbol" w:hAnsi="Symbol" w:hint="default"/>
      </w:rPr>
    </w:lvl>
    <w:lvl w:ilvl="7" w:tplc="300A0003" w:tentative="1">
      <w:start w:val="1"/>
      <w:numFmt w:val="bullet"/>
      <w:lvlText w:val="o"/>
      <w:lvlJc w:val="left"/>
      <w:pPr>
        <w:ind w:left="5401" w:hanging="360"/>
      </w:pPr>
      <w:rPr>
        <w:rFonts w:ascii="Courier New" w:hAnsi="Courier New" w:cs="Courier New" w:hint="default"/>
      </w:rPr>
    </w:lvl>
    <w:lvl w:ilvl="8" w:tplc="300A0005" w:tentative="1">
      <w:start w:val="1"/>
      <w:numFmt w:val="bullet"/>
      <w:lvlText w:val=""/>
      <w:lvlJc w:val="left"/>
      <w:pPr>
        <w:ind w:left="6121" w:hanging="360"/>
      </w:pPr>
      <w:rPr>
        <w:rFonts w:ascii="Wingdings" w:hAnsi="Wingdings" w:hint="default"/>
      </w:rPr>
    </w:lvl>
  </w:abstractNum>
  <w:abstractNum w:abstractNumId="13" w15:restartNumberingAfterBreak="0">
    <w:nsid w:val="78D85592"/>
    <w:multiLevelType w:val="hybridMultilevel"/>
    <w:tmpl w:val="EE2EFA98"/>
    <w:lvl w:ilvl="0" w:tplc="2C0A0009">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7"/>
  </w:num>
  <w:num w:numId="4">
    <w:abstractNumId w:val="13"/>
  </w:num>
  <w:num w:numId="5">
    <w:abstractNumId w:val="6"/>
  </w:num>
  <w:num w:numId="6">
    <w:abstractNumId w:val="2"/>
  </w:num>
  <w:num w:numId="7">
    <w:abstractNumId w:val="4"/>
  </w:num>
  <w:num w:numId="8">
    <w:abstractNumId w:val="1"/>
  </w:num>
  <w:num w:numId="9">
    <w:abstractNumId w:val="9"/>
  </w:num>
  <w:num w:numId="10">
    <w:abstractNumId w:val="11"/>
  </w:num>
  <w:num w:numId="11">
    <w:abstractNumId w:val="8"/>
  </w:num>
  <w:num w:numId="12">
    <w:abstractNumId w:val="0"/>
  </w:num>
  <w:num w:numId="13">
    <w:abstractNumId w:val="12"/>
  </w:num>
  <w:num w:numId="14">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ia fernanda">
    <w15:presenceInfo w15:providerId="None" w15:userId="maria fernan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6C5F"/>
    <w:rsid w:val="000075DB"/>
    <w:rsid w:val="000106C5"/>
    <w:rsid w:val="000A17FC"/>
    <w:rsid w:val="000A7AAB"/>
    <w:rsid w:val="000D0D68"/>
    <w:rsid w:val="000D1CCA"/>
    <w:rsid w:val="000D7887"/>
    <w:rsid w:val="00100824"/>
    <w:rsid w:val="00120E43"/>
    <w:rsid w:val="001304ED"/>
    <w:rsid w:val="00132AF4"/>
    <w:rsid w:val="00134DEC"/>
    <w:rsid w:val="00136BA5"/>
    <w:rsid w:val="00163003"/>
    <w:rsid w:val="001A025F"/>
    <w:rsid w:val="001A1CF2"/>
    <w:rsid w:val="001C371B"/>
    <w:rsid w:val="001C401C"/>
    <w:rsid w:val="001D2F0A"/>
    <w:rsid w:val="001E3428"/>
    <w:rsid w:val="001F47E5"/>
    <w:rsid w:val="00200600"/>
    <w:rsid w:val="00220ECF"/>
    <w:rsid w:val="002250DB"/>
    <w:rsid w:val="00232B82"/>
    <w:rsid w:val="00236561"/>
    <w:rsid w:val="00240057"/>
    <w:rsid w:val="00263D9C"/>
    <w:rsid w:val="00281969"/>
    <w:rsid w:val="00284A8E"/>
    <w:rsid w:val="002A376C"/>
    <w:rsid w:val="002D0251"/>
    <w:rsid w:val="002E7E74"/>
    <w:rsid w:val="002F19AA"/>
    <w:rsid w:val="002F62EE"/>
    <w:rsid w:val="00300E99"/>
    <w:rsid w:val="0032230C"/>
    <w:rsid w:val="00324BD4"/>
    <w:rsid w:val="00326774"/>
    <w:rsid w:val="003425B1"/>
    <w:rsid w:val="003737E3"/>
    <w:rsid w:val="00376357"/>
    <w:rsid w:val="0039666E"/>
    <w:rsid w:val="003A1901"/>
    <w:rsid w:val="003B22FF"/>
    <w:rsid w:val="003C177E"/>
    <w:rsid w:val="003C527F"/>
    <w:rsid w:val="003D3269"/>
    <w:rsid w:val="003D3321"/>
    <w:rsid w:val="003D4289"/>
    <w:rsid w:val="00401A75"/>
    <w:rsid w:val="00403796"/>
    <w:rsid w:val="00422AA6"/>
    <w:rsid w:val="00441592"/>
    <w:rsid w:val="004944C8"/>
    <w:rsid w:val="00494E64"/>
    <w:rsid w:val="004B4CCE"/>
    <w:rsid w:val="004C593C"/>
    <w:rsid w:val="004E58BE"/>
    <w:rsid w:val="004E7FB2"/>
    <w:rsid w:val="00507693"/>
    <w:rsid w:val="0051035B"/>
    <w:rsid w:val="005135E7"/>
    <w:rsid w:val="00523378"/>
    <w:rsid w:val="00527A1C"/>
    <w:rsid w:val="005C0359"/>
    <w:rsid w:val="005C281B"/>
    <w:rsid w:val="005C2C08"/>
    <w:rsid w:val="005C39E8"/>
    <w:rsid w:val="005D35D3"/>
    <w:rsid w:val="005D766A"/>
    <w:rsid w:val="005E36B5"/>
    <w:rsid w:val="006248CE"/>
    <w:rsid w:val="00632194"/>
    <w:rsid w:val="006746AD"/>
    <w:rsid w:val="00677ED0"/>
    <w:rsid w:val="006A3867"/>
    <w:rsid w:val="006A7BA1"/>
    <w:rsid w:val="006B2EC1"/>
    <w:rsid w:val="006B6658"/>
    <w:rsid w:val="006C0529"/>
    <w:rsid w:val="0073749A"/>
    <w:rsid w:val="00753BA0"/>
    <w:rsid w:val="007636E7"/>
    <w:rsid w:val="00785D44"/>
    <w:rsid w:val="00790AB6"/>
    <w:rsid w:val="007C7E4A"/>
    <w:rsid w:val="007D5D48"/>
    <w:rsid w:val="007F252C"/>
    <w:rsid w:val="007F7E53"/>
    <w:rsid w:val="008034E2"/>
    <w:rsid w:val="00813A05"/>
    <w:rsid w:val="00894545"/>
    <w:rsid w:val="008A4CA9"/>
    <w:rsid w:val="008D4E80"/>
    <w:rsid w:val="008E3F91"/>
    <w:rsid w:val="008E5EE8"/>
    <w:rsid w:val="008F46DE"/>
    <w:rsid w:val="008F4F0E"/>
    <w:rsid w:val="008F6DFF"/>
    <w:rsid w:val="00924296"/>
    <w:rsid w:val="00927902"/>
    <w:rsid w:val="009629A5"/>
    <w:rsid w:val="00971E6F"/>
    <w:rsid w:val="00984FC5"/>
    <w:rsid w:val="009864C4"/>
    <w:rsid w:val="009B252A"/>
    <w:rsid w:val="009D34F9"/>
    <w:rsid w:val="009E1C83"/>
    <w:rsid w:val="009E3FC1"/>
    <w:rsid w:val="009F5A19"/>
    <w:rsid w:val="00A01102"/>
    <w:rsid w:val="00A05871"/>
    <w:rsid w:val="00A14502"/>
    <w:rsid w:val="00A27283"/>
    <w:rsid w:val="00A45FFA"/>
    <w:rsid w:val="00A56DFE"/>
    <w:rsid w:val="00A60A1D"/>
    <w:rsid w:val="00A85D93"/>
    <w:rsid w:val="00A9671E"/>
    <w:rsid w:val="00A971B2"/>
    <w:rsid w:val="00AA0170"/>
    <w:rsid w:val="00AB2098"/>
    <w:rsid w:val="00AF0C73"/>
    <w:rsid w:val="00B246F7"/>
    <w:rsid w:val="00B35284"/>
    <w:rsid w:val="00B36E5C"/>
    <w:rsid w:val="00B5499F"/>
    <w:rsid w:val="00BA7E12"/>
    <w:rsid w:val="00BB14DE"/>
    <w:rsid w:val="00BC170F"/>
    <w:rsid w:val="00BC505D"/>
    <w:rsid w:val="00BD125F"/>
    <w:rsid w:val="00BD6C5F"/>
    <w:rsid w:val="00BE0B30"/>
    <w:rsid w:val="00BF2490"/>
    <w:rsid w:val="00CC1B77"/>
    <w:rsid w:val="00CE6E12"/>
    <w:rsid w:val="00CF15E5"/>
    <w:rsid w:val="00CF6A20"/>
    <w:rsid w:val="00D45BA2"/>
    <w:rsid w:val="00D57DCC"/>
    <w:rsid w:val="00D629C8"/>
    <w:rsid w:val="00D669E1"/>
    <w:rsid w:val="00D77B6B"/>
    <w:rsid w:val="00D815AD"/>
    <w:rsid w:val="00DA3A1A"/>
    <w:rsid w:val="00DC7D92"/>
    <w:rsid w:val="00DE605A"/>
    <w:rsid w:val="00E0755F"/>
    <w:rsid w:val="00E178EF"/>
    <w:rsid w:val="00E236F1"/>
    <w:rsid w:val="00E300B8"/>
    <w:rsid w:val="00E430EF"/>
    <w:rsid w:val="00E56FA8"/>
    <w:rsid w:val="00E65EFE"/>
    <w:rsid w:val="00E9030E"/>
    <w:rsid w:val="00EE50F6"/>
    <w:rsid w:val="00EE53C9"/>
    <w:rsid w:val="00EE677C"/>
    <w:rsid w:val="00F01779"/>
    <w:rsid w:val="00F126FB"/>
    <w:rsid w:val="00F21B8F"/>
    <w:rsid w:val="00F234B1"/>
    <w:rsid w:val="00F26CF5"/>
    <w:rsid w:val="00F462FC"/>
    <w:rsid w:val="00F4729E"/>
    <w:rsid w:val="00F75C61"/>
    <w:rsid w:val="00F922D5"/>
    <w:rsid w:val="00F92CDD"/>
    <w:rsid w:val="00F9459F"/>
    <w:rsid w:val="00F9526D"/>
    <w:rsid w:val="00FB66BE"/>
    <w:rsid w:val="00FF5DA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7C5D04"/>
  <w15:chartTrackingRefBased/>
  <w15:docId w15:val="{832942D6-4A93-43CB-96CC-9F5713B6B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BD6C5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D6C5F"/>
  </w:style>
  <w:style w:type="paragraph" w:styleId="Prrafodelista">
    <w:name w:val="List Paragraph"/>
    <w:basedOn w:val="Normal"/>
    <w:uiPriority w:val="34"/>
    <w:qFormat/>
    <w:rsid w:val="00BD6C5F"/>
    <w:pPr>
      <w:spacing w:after="200" w:line="276" w:lineRule="auto"/>
      <w:ind w:left="720"/>
      <w:contextualSpacing/>
    </w:pPr>
    <w:rPr>
      <w:lang w:val="es-EC"/>
    </w:rPr>
  </w:style>
  <w:style w:type="table" w:styleId="Tablaconcuadrcula">
    <w:name w:val="Table Grid"/>
    <w:basedOn w:val="Tablanormal"/>
    <w:uiPriority w:val="39"/>
    <w:rsid w:val="00BD6C5F"/>
    <w:pPr>
      <w:spacing w:after="0" w:line="240" w:lineRule="auto"/>
    </w:pPr>
    <w:rPr>
      <w:lang w:val="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nhideWhenUsed/>
    <w:rsid w:val="00BD6C5F"/>
    <w:rPr>
      <w:color w:val="0563C1" w:themeColor="hyperlink"/>
      <w:u w:val="single"/>
    </w:rPr>
  </w:style>
  <w:style w:type="paragraph" w:styleId="Encabezado">
    <w:name w:val="header"/>
    <w:basedOn w:val="Normal"/>
    <w:link w:val="EncabezadoCar"/>
    <w:uiPriority w:val="99"/>
    <w:unhideWhenUsed/>
    <w:rsid w:val="007D5D48"/>
    <w:pPr>
      <w:tabs>
        <w:tab w:val="center" w:pos="4252"/>
        <w:tab w:val="right" w:pos="8504"/>
      </w:tabs>
      <w:spacing w:after="0" w:line="240" w:lineRule="auto"/>
    </w:pPr>
    <w:rPr>
      <w:lang w:val="es-EC"/>
    </w:rPr>
  </w:style>
  <w:style w:type="character" w:customStyle="1" w:styleId="EncabezadoCar">
    <w:name w:val="Encabezado Car"/>
    <w:basedOn w:val="Fuentedeprrafopredeter"/>
    <w:link w:val="Encabezado"/>
    <w:uiPriority w:val="99"/>
    <w:rsid w:val="007D5D48"/>
    <w:rPr>
      <w:lang w:val="es-EC"/>
    </w:rPr>
  </w:style>
  <w:style w:type="character" w:styleId="Textoennegrita">
    <w:name w:val="Strong"/>
    <w:basedOn w:val="Fuentedeprrafopredeter"/>
    <w:uiPriority w:val="22"/>
    <w:qFormat/>
    <w:rsid w:val="00AF0C73"/>
    <w:rPr>
      <w:b/>
      <w:bCs/>
    </w:rPr>
  </w:style>
  <w:style w:type="character" w:styleId="nfasis">
    <w:name w:val="Emphasis"/>
    <w:basedOn w:val="Fuentedeprrafopredeter"/>
    <w:uiPriority w:val="20"/>
    <w:qFormat/>
    <w:rsid w:val="00AF0C73"/>
    <w:rPr>
      <w:i/>
      <w:iCs/>
    </w:rPr>
  </w:style>
  <w:style w:type="paragraph" w:styleId="NormalWeb">
    <w:name w:val="Normal (Web)"/>
    <w:basedOn w:val="Normal"/>
    <w:uiPriority w:val="99"/>
    <w:unhideWhenUsed/>
    <w:rsid w:val="00BB14DE"/>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Sinespaciado">
    <w:name w:val="No Spacing"/>
    <w:link w:val="SinespaciadoCar"/>
    <w:uiPriority w:val="1"/>
    <w:qFormat/>
    <w:rsid w:val="00984FC5"/>
    <w:pPr>
      <w:tabs>
        <w:tab w:val="left" w:pos="708"/>
      </w:tabs>
      <w:suppressAutoHyphens/>
      <w:spacing w:after="0" w:line="240" w:lineRule="auto"/>
    </w:pPr>
    <w:rPr>
      <w:rFonts w:ascii="Times New Roman" w:eastAsia="Times New Roman" w:hAnsi="Times New Roman" w:cs="Times New Roman"/>
      <w:color w:val="00000A"/>
      <w:kern w:val="1"/>
      <w:sz w:val="24"/>
      <w:szCs w:val="24"/>
      <w:lang w:val="es-EC" w:eastAsia="es-ES"/>
    </w:rPr>
  </w:style>
  <w:style w:type="character" w:customStyle="1" w:styleId="SinespaciadoCar">
    <w:name w:val="Sin espaciado Car"/>
    <w:basedOn w:val="Fuentedeprrafopredeter"/>
    <w:link w:val="Sinespaciado"/>
    <w:uiPriority w:val="1"/>
    <w:locked/>
    <w:rsid w:val="00984FC5"/>
    <w:rPr>
      <w:rFonts w:ascii="Times New Roman" w:eastAsia="Times New Roman" w:hAnsi="Times New Roman" w:cs="Times New Roman"/>
      <w:color w:val="00000A"/>
      <w:kern w:val="1"/>
      <w:sz w:val="24"/>
      <w:szCs w:val="24"/>
      <w:lang w:val="es-EC" w:eastAsia="es-ES"/>
    </w:rPr>
  </w:style>
  <w:style w:type="character" w:styleId="Refdecomentario">
    <w:name w:val="annotation reference"/>
    <w:basedOn w:val="Fuentedeprrafopredeter"/>
    <w:uiPriority w:val="99"/>
    <w:semiHidden/>
    <w:unhideWhenUsed/>
    <w:rsid w:val="00300E99"/>
    <w:rPr>
      <w:sz w:val="16"/>
      <w:szCs w:val="16"/>
    </w:rPr>
  </w:style>
  <w:style w:type="paragraph" w:styleId="Textocomentario">
    <w:name w:val="annotation text"/>
    <w:basedOn w:val="Normal"/>
    <w:link w:val="TextocomentarioCar"/>
    <w:uiPriority w:val="99"/>
    <w:semiHidden/>
    <w:unhideWhenUsed/>
    <w:rsid w:val="00300E9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00E99"/>
    <w:rPr>
      <w:sz w:val="20"/>
      <w:szCs w:val="20"/>
    </w:rPr>
  </w:style>
  <w:style w:type="paragraph" w:styleId="Asuntodelcomentario">
    <w:name w:val="annotation subject"/>
    <w:basedOn w:val="Textocomentario"/>
    <w:next w:val="Textocomentario"/>
    <w:link w:val="AsuntodelcomentarioCar"/>
    <w:uiPriority w:val="99"/>
    <w:semiHidden/>
    <w:unhideWhenUsed/>
    <w:rsid w:val="00300E99"/>
    <w:rPr>
      <w:b/>
      <w:bCs/>
    </w:rPr>
  </w:style>
  <w:style w:type="character" w:customStyle="1" w:styleId="AsuntodelcomentarioCar">
    <w:name w:val="Asunto del comentario Car"/>
    <w:basedOn w:val="TextocomentarioCar"/>
    <w:link w:val="Asuntodelcomentario"/>
    <w:uiPriority w:val="99"/>
    <w:semiHidden/>
    <w:rsid w:val="00300E99"/>
    <w:rPr>
      <w:b/>
      <w:bCs/>
      <w:sz w:val="20"/>
      <w:szCs w:val="20"/>
    </w:rPr>
  </w:style>
  <w:style w:type="paragraph" w:styleId="Textodeglobo">
    <w:name w:val="Balloon Text"/>
    <w:basedOn w:val="Normal"/>
    <w:link w:val="TextodegloboCar"/>
    <w:uiPriority w:val="99"/>
    <w:semiHidden/>
    <w:unhideWhenUsed/>
    <w:rsid w:val="00300E9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00E9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image" Target="media/image44.jpeg"/><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es.verdugo@yahoo.com"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hyperlink" Target="http://www.educacion.gob.ec"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png"/><Relationship Id="rId61"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4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8" Type="http://schemas.openxmlformats.org/officeDocument/2006/relationships/image" Target="media/image1.png"/><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hyperlink" Target="http://www.educacion.quito.gob.ec/index.php/direcciones-metropolitanas/gestion-educativa/plan-curricular-2016/file/Instructivo-proyectos-escolares%252E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5AAF20-7185-4D47-B280-9B8FED70D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TotalTime>
  <Pages>50</Pages>
  <Words>7006</Words>
  <Characters>38534</Characters>
  <Application>Microsoft Office Word</Application>
  <DocSecurity>0</DocSecurity>
  <Lines>321</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Zona Informatica</dc:creator>
  <cp:keywords/>
  <dc:description/>
  <cp:lastModifiedBy>maria fernanda</cp:lastModifiedBy>
  <cp:revision>1</cp:revision>
  <dcterms:created xsi:type="dcterms:W3CDTF">2019-08-12T12:56:00Z</dcterms:created>
  <dcterms:modified xsi:type="dcterms:W3CDTF">2019-09-24T01:36:00Z</dcterms:modified>
</cp:coreProperties>
</file>